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6D4FAF" w14:textId="50CECF9B" w:rsidR="00614E37" w:rsidRDefault="00614E37" w:rsidP="00614E37">
      <w:pPr>
        <w:pStyle w:val="Heading4"/>
      </w:pPr>
      <w:r w:rsidRPr="009A4113">
        <w:t>PART VII</w:t>
      </w:r>
    </w:p>
    <w:p w14:paraId="28FF3B9C" w14:textId="3E463B56" w:rsidR="00614E37" w:rsidRDefault="00614E37" w:rsidP="00614E37">
      <w:pPr>
        <w:rPr>
          <w:lang w:val="en-GB"/>
        </w:rPr>
      </w:pPr>
    </w:p>
    <w:p w14:paraId="0972D012" w14:textId="77777777" w:rsidR="00614E37" w:rsidRPr="00097E96" w:rsidRDefault="00614E37" w:rsidP="00614E37">
      <w:pPr>
        <w:spacing w:before="200"/>
        <w:jc w:val="both"/>
        <w:rPr>
          <w:b/>
          <w:sz w:val="23"/>
          <w:szCs w:val="23"/>
        </w:rPr>
      </w:pPr>
      <w:r w:rsidRPr="00097E96">
        <w:rPr>
          <w:b/>
          <w:sz w:val="23"/>
          <w:szCs w:val="23"/>
        </w:rPr>
        <w:t>Scout Wings</w:t>
      </w:r>
    </w:p>
    <w:p w14:paraId="14A501A2" w14:textId="77777777" w:rsidR="00614E37" w:rsidRPr="00097E96" w:rsidRDefault="00614E37" w:rsidP="00614E37">
      <w:pPr>
        <w:spacing w:before="200"/>
        <w:jc w:val="both"/>
        <w:rPr>
          <w:sz w:val="23"/>
          <w:szCs w:val="23"/>
          <w:u w:val="single"/>
        </w:rPr>
      </w:pPr>
      <w:r w:rsidRPr="00097E96">
        <w:rPr>
          <w:sz w:val="23"/>
          <w:szCs w:val="23"/>
          <w:u w:val="single"/>
        </w:rPr>
        <w:t>Scout Wings for Flight Training</w:t>
      </w:r>
    </w:p>
    <w:p w14:paraId="193C5515" w14:textId="77777777" w:rsidR="00614E37" w:rsidRPr="00097E96" w:rsidRDefault="00614E37" w:rsidP="00614E37">
      <w:pPr>
        <w:spacing w:before="200"/>
        <w:jc w:val="both"/>
        <w:rPr>
          <w:sz w:val="23"/>
          <w:szCs w:val="23"/>
          <w:lang w:val="en-GB"/>
        </w:rPr>
      </w:pPr>
      <w:r w:rsidRPr="00097E96">
        <w:rPr>
          <w:sz w:val="23"/>
          <w:szCs w:val="23"/>
          <w:lang w:val="en-GB"/>
        </w:rPr>
        <w:t>These may be worn by any Venture Scout or adult Leader who has met the following requirements:</w:t>
      </w:r>
    </w:p>
    <w:p w14:paraId="3A98C711" w14:textId="77777777" w:rsidR="00614E37" w:rsidRPr="00097E96" w:rsidRDefault="00614E37" w:rsidP="00614E37">
      <w:pPr>
        <w:numPr>
          <w:ilvl w:val="0"/>
          <w:numId w:val="1"/>
        </w:numPr>
        <w:spacing w:before="120"/>
        <w:jc w:val="both"/>
        <w:rPr>
          <w:sz w:val="23"/>
          <w:szCs w:val="23"/>
          <w:lang w:val="en-GB"/>
          <w:rPrChange w:id="0" w:author="S Greig " w:date="2009-10-15T23:06:00Z">
            <w:rPr>
              <w:lang w:val="en-GB"/>
            </w:rPr>
          </w:rPrChange>
        </w:rPr>
      </w:pPr>
      <w:r w:rsidRPr="00097E96">
        <w:rPr>
          <w:sz w:val="23"/>
          <w:szCs w:val="23"/>
          <w:lang w:val="en-GB"/>
        </w:rPr>
        <w:t xml:space="preserve">made three solo flights in a glider, thus gaining the A Badge of </w:t>
      </w:r>
      <w:r w:rsidRPr="00097E96">
        <w:rPr>
          <w:sz w:val="23"/>
          <w:szCs w:val="23"/>
          <w:lang w:val="en-GB"/>
          <w:rPrChange w:id="1" w:author="S Greig " w:date="2009-10-15T23:06:00Z">
            <w:rPr>
              <w:lang w:val="en-GB"/>
            </w:rPr>
          </w:rPrChange>
        </w:rPr>
        <w:t>the British Gliding Association (minimum age 16 years</w:t>
      </w:r>
      <w:proofErr w:type="gramStart"/>
      <w:r w:rsidRPr="00097E96">
        <w:rPr>
          <w:sz w:val="23"/>
          <w:szCs w:val="23"/>
          <w:lang w:val="en-GB"/>
          <w:rPrChange w:id="2" w:author="S Greig " w:date="2009-10-15T23:06:00Z">
            <w:rPr>
              <w:lang w:val="en-GB"/>
            </w:rPr>
          </w:rPrChange>
        </w:rPr>
        <w:t>);</w:t>
      </w:r>
      <w:proofErr w:type="gramEnd"/>
      <w:ins w:id="3" w:author="S Greig " w:date="2009-10-15T23:06:00Z">
        <w:r w:rsidRPr="00097E96">
          <w:rPr>
            <w:sz w:val="23"/>
            <w:szCs w:val="23"/>
            <w:lang w:val="en-GB"/>
          </w:rPr>
          <w:t xml:space="preserve"> </w:t>
        </w:r>
      </w:ins>
    </w:p>
    <w:p w14:paraId="1219B91C" w14:textId="77777777" w:rsidR="00614E37" w:rsidRPr="00097E96" w:rsidRDefault="00614E37" w:rsidP="00614E37">
      <w:pPr>
        <w:spacing w:before="120"/>
        <w:ind w:left="3240"/>
        <w:jc w:val="both"/>
        <w:rPr>
          <w:sz w:val="23"/>
          <w:szCs w:val="23"/>
          <w:lang w:val="en-GB"/>
        </w:rPr>
      </w:pPr>
      <w:r w:rsidRPr="00097E96">
        <w:rPr>
          <w:sz w:val="23"/>
          <w:szCs w:val="23"/>
          <w:lang w:val="en-GB"/>
        </w:rPr>
        <w:t>or</w:t>
      </w:r>
    </w:p>
    <w:p w14:paraId="7FDF2A27" w14:textId="77777777" w:rsidR="00614E37" w:rsidRPr="00097E96" w:rsidRDefault="00614E37" w:rsidP="00614E37">
      <w:pPr>
        <w:numPr>
          <w:ilvl w:val="0"/>
          <w:numId w:val="2"/>
        </w:numPr>
        <w:spacing w:before="120"/>
        <w:jc w:val="both"/>
        <w:rPr>
          <w:sz w:val="23"/>
          <w:szCs w:val="23"/>
          <w:lang w:val="en-GB"/>
        </w:rPr>
      </w:pPr>
      <w:r w:rsidRPr="00097E96">
        <w:rPr>
          <w:sz w:val="23"/>
          <w:szCs w:val="23"/>
          <w:lang w:val="en-GB"/>
        </w:rPr>
        <w:t>made a solo flight in a balloon (minimum age 17 years</w:t>
      </w:r>
      <w:proofErr w:type="gramStart"/>
      <w:r w:rsidRPr="00097E96">
        <w:rPr>
          <w:sz w:val="23"/>
          <w:szCs w:val="23"/>
          <w:lang w:val="en-GB"/>
        </w:rPr>
        <w:t>);</w:t>
      </w:r>
      <w:proofErr w:type="gramEnd"/>
    </w:p>
    <w:p w14:paraId="2F612935" w14:textId="77777777" w:rsidR="00614E37" w:rsidRPr="00097E96" w:rsidRDefault="00614E37" w:rsidP="00614E37">
      <w:pPr>
        <w:spacing w:before="120"/>
        <w:ind w:left="3240"/>
        <w:jc w:val="both"/>
        <w:rPr>
          <w:sz w:val="23"/>
          <w:szCs w:val="23"/>
          <w:lang w:val="en-GB"/>
        </w:rPr>
      </w:pPr>
      <w:r w:rsidRPr="00097E96">
        <w:rPr>
          <w:sz w:val="23"/>
          <w:szCs w:val="23"/>
          <w:lang w:val="en-GB"/>
        </w:rPr>
        <w:t>or</w:t>
      </w:r>
    </w:p>
    <w:p w14:paraId="3D76A6A7" w14:textId="77777777" w:rsidR="00614E37" w:rsidRPr="00097E96" w:rsidRDefault="00614E37" w:rsidP="00614E37">
      <w:pPr>
        <w:numPr>
          <w:ilvl w:val="0"/>
          <w:numId w:val="3"/>
        </w:numPr>
        <w:spacing w:before="120"/>
        <w:jc w:val="both"/>
        <w:rPr>
          <w:sz w:val="23"/>
          <w:szCs w:val="23"/>
          <w:lang w:val="en-GB"/>
        </w:rPr>
      </w:pPr>
      <w:r w:rsidRPr="00097E96">
        <w:rPr>
          <w:sz w:val="23"/>
          <w:szCs w:val="23"/>
          <w:lang w:val="en-GB"/>
        </w:rPr>
        <w:t>made a solo flight in a powered aircraft (minimum age 17 years</w:t>
      </w:r>
      <w:proofErr w:type="gramStart"/>
      <w:r w:rsidRPr="00097E96">
        <w:rPr>
          <w:sz w:val="23"/>
          <w:szCs w:val="23"/>
          <w:lang w:val="en-GB"/>
        </w:rPr>
        <w:t>);</w:t>
      </w:r>
      <w:proofErr w:type="gramEnd"/>
    </w:p>
    <w:p w14:paraId="0BE42AB0" w14:textId="77777777" w:rsidR="00614E37" w:rsidRPr="00097E96" w:rsidRDefault="00614E37" w:rsidP="00614E37">
      <w:pPr>
        <w:spacing w:before="120"/>
        <w:ind w:left="3240"/>
        <w:jc w:val="both"/>
        <w:rPr>
          <w:sz w:val="23"/>
          <w:szCs w:val="23"/>
          <w:lang w:val="en-GB"/>
        </w:rPr>
      </w:pPr>
      <w:r w:rsidRPr="00097E96">
        <w:rPr>
          <w:sz w:val="23"/>
          <w:szCs w:val="23"/>
          <w:lang w:val="en-GB"/>
        </w:rPr>
        <w:t>or</w:t>
      </w:r>
    </w:p>
    <w:p w14:paraId="4B46697E" w14:textId="77777777" w:rsidR="00614E37" w:rsidRPr="00097E96" w:rsidRDefault="00614E37" w:rsidP="00614E37">
      <w:pPr>
        <w:numPr>
          <w:ilvl w:val="0"/>
          <w:numId w:val="4"/>
        </w:numPr>
        <w:spacing w:before="120"/>
        <w:jc w:val="both"/>
        <w:rPr>
          <w:sz w:val="23"/>
          <w:szCs w:val="23"/>
          <w:lang w:val="en-GB"/>
        </w:rPr>
      </w:pPr>
      <w:r w:rsidRPr="00097E96">
        <w:rPr>
          <w:sz w:val="23"/>
          <w:szCs w:val="23"/>
          <w:lang w:val="en-GB"/>
        </w:rPr>
        <w:t xml:space="preserve">achieved Pilot 1 qualification of the </w:t>
      </w:r>
      <w:r w:rsidRPr="00097E96">
        <w:rPr>
          <w:sz w:val="23"/>
          <w:szCs w:val="23"/>
          <w:lang w:val="en-GB"/>
          <w:rPrChange w:id="4" w:author="S Greig " w:date="2009-10-15T23:07:00Z">
            <w:rPr>
              <w:lang w:val="en-GB"/>
            </w:rPr>
          </w:rPrChange>
        </w:rPr>
        <w:t xml:space="preserve">British </w:t>
      </w:r>
      <w:proofErr w:type="gramStart"/>
      <w:r w:rsidRPr="00097E96">
        <w:rPr>
          <w:sz w:val="23"/>
          <w:szCs w:val="23"/>
          <w:lang w:val="en-GB"/>
          <w:rPrChange w:id="5" w:author="S Greig " w:date="2009-10-15T23:07:00Z">
            <w:rPr>
              <w:lang w:val="en-GB"/>
            </w:rPr>
          </w:rPrChange>
        </w:rPr>
        <w:t>Hang Gliding</w:t>
      </w:r>
      <w:proofErr w:type="gramEnd"/>
      <w:r w:rsidRPr="00097E96">
        <w:rPr>
          <w:sz w:val="23"/>
          <w:szCs w:val="23"/>
          <w:lang w:val="en-GB"/>
          <w:rPrChange w:id="6" w:author="S Greig " w:date="2009-10-15T23:07:00Z">
            <w:rPr>
              <w:lang w:val="en-GB"/>
            </w:rPr>
          </w:rPrChange>
        </w:rPr>
        <w:t xml:space="preserve"> Association</w:t>
      </w:r>
      <w:r w:rsidRPr="00097E96">
        <w:rPr>
          <w:sz w:val="23"/>
          <w:szCs w:val="23"/>
          <w:lang w:val="en-GB"/>
        </w:rPr>
        <w:t>.</w:t>
      </w:r>
      <w:ins w:id="7" w:author="S Greig " w:date="2009-10-15T23:07:00Z">
        <w:r w:rsidRPr="00097E96">
          <w:rPr>
            <w:sz w:val="23"/>
            <w:szCs w:val="23"/>
            <w:lang w:val="en-GB"/>
          </w:rPr>
          <w:t xml:space="preserve"> </w:t>
        </w:r>
      </w:ins>
    </w:p>
    <w:p w14:paraId="6749F285" w14:textId="77777777" w:rsidR="00614E37" w:rsidRPr="00097E96" w:rsidRDefault="00614E37" w:rsidP="00614E37">
      <w:pPr>
        <w:spacing w:before="200"/>
        <w:rPr>
          <w:sz w:val="23"/>
          <w:szCs w:val="23"/>
          <w:u w:val="single"/>
        </w:rPr>
      </w:pPr>
      <w:r w:rsidRPr="00097E96">
        <w:rPr>
          <w:sz w:val="23"/>
          <w:szCs w:val="23"/>
          <w:u w:val="single"/>
        </w:rPr>
        <w:t>Scout Wings for Canopy Training</w:t>
      </w:r>
    </w:p>
    <w:p w14:paraId="1AE9B9CD" w14:textId="77777777" w:rsidR="00614E37" w:rsidRPr="00452B45" w:rsidRDefault="00614E37" w:rsidP="00614E37">
      <w:pPr>
        <w:spacing w:before="200"/>
        <w:jc w:val="both"/>
        <w:rPr>
          <w:sz w:val="23"/>
          <w:szCs w:val="23"/>
          <w:lang w:val="en-GB"/>
        </w:rPr>
      </w:pPr>
      <w:r w:rsidRPr="00452B45">
        <w:rPr>
          <w:sz w:val="23"/>
          <w:szCs w:val="23"/>
          <w:lang w:val="en-GB"/>
        </w:rPr>
        <w:t>These may be worn by any Venture Scout or adult Leader who has met the following requirements:</w:t>
      </w:r>
    </w:p>
    <w:p w14:paraId="1389AD04" w14:textId="77777777" w:rsidR="00614E37" w:rsidRPr="00452B45" w:rsidRDefault="00614E37" w:rsidP="00614E37">
      <w:pPr>
        <w:numPr>
          <w:ilvl w:val="0"/>
          <w:numId w:val="5"/>
        </w:numPr>
        <w:spacing w:before="120"/>
        <w:jc w:val="both"/>
        <w:rPr>
          <w:sz w:val="23"/>
          <w:szCs w:val="23"/>
          <w:lang w:val="en-GB"/>
        </w:rPr>
      </w:pPr>
      <w:r w:rsidRPr="00452B45">
        <w:rPr>
          <w:sz w:val="23"/>
          <w:szCs w:val="23"/>
          <w:lang w:val="en-GB"/>
        </w:rPr>
        <w:t>made eight parachute jumps from a powered aircraft (minimum age 16 years</w:t>
      </w:r>
      <w:proofErr w:type="gramStart"/>
      <w:r w:rsidRPr="00452B45">
        <w:rPr>
          <w:sz w:val="23"/>
          <w:szCs w:val="23"/>
          <w:lang w:val="en-GB"/>
        </w:rPr>
        <w:t>);</w:t>
      </w:r>
      <w:proofErr w:type="gramEnd"/>
    </w:p>
    <w:p w14:paraId="23BF2721" w14:textId="77777777" w:rsidR="00614E37" w:rsidRPr="00452B45" w:rsidRDefault="00614E37" w:rsidP="00614E37">
      <w:pPr>
        <w:spacing w:before="120"/>
        <w:jc w:val="center"/>
        <w:rPr>
          <w:sz w:val="23"/>
          <w:szCs w:val="23"/>
          <w:lang w:val="en-GB"/>
        </w:rPr>
      </w:pPr>
      <w:r w:rsidRPr="00452B45">
        <w:rPr>
          <w:sz w:val="23"/>
          <w:szCs w:val="23"/>
          <w:lang w:val="en-GB"/>
        </w:rPr>
        <w:t>or</w:t>
      </w:r>
    </w:p>
    <w:p w14:paraId="774CEB0F" w14:textId="77777777" w:rsidR="00614E37" w:rsidRPr="00452B45" w:rsidRDefault="00614E37" w:rsidP="00614E37">
      <w:pPr>
        <w:numPr>
          <w:ilvl w:val="0"/>
          <w:numId w:val="6"/>
        </w:numPr>
        <w:spacing w:before="120"/>
        <w:jc w:val="both"/>
        <w:rPr>
          <w:sz w:val="23"/>
          <w:szCs w:val="23"/>
          <w:lang w:val="en-GB"/>
        </w:rPr>
      </w:pPr>
      <w:r w:rsidRPr="00097E96">
        <w:rPr>
          <w:sz w:val="23"/>
          <w:szCs w:val="23"/>
          <w:lang w:val="en-GB"/>
        </w:rPr>
        <w:t xml:space="preserve">obtained category B of the </w:t>
      </w:r>
      <w:r w:rsidRPr="00097E96">
        <w:rPr>
          <w:sz w:val="23"/>
          <w:szCs w:val="23"/>
          <w:lang w:val="en-GB"/>
          <w:rPrChange w:id="8" w:author="S Greig " w:date="2009-10-15T23:07:00Z">
            <w:rPr>
              <w:lang w:val="en-GB"/>
            </w:rPr>
          </w:rPrChange>
        </w:rPr>
        <w:t>British Association of Paragliding Clubs</w:t>
      </w:r>
      <w:r w:rsidRPr="00097E96">
        <w:rPr>
          <w:sz w:val="23"/>
          <w:szCs w:val="23"/>
          <w:lang w:val="en-GB"/>
        </w:rPr>
        <w:t xml:space="preserve"> proficiency scheme.  The</w:t>
      </w:r>
      <w:r w:rsidRPr="00452B45">
        <w:rPr>
          <w:sz w:val="23"/>
          <w:szCs w:val="23"/>
          <w:lang w:val="en-GB"/>
        </w:rPr>
        <w:t xml:space="preserve"> 25 flights are to include at least five circuits on a self-inflating wing canopy (minimum age 16 years).</w:t>
      </w:r>
    </w:p>
    <w:p w14:paraId="5CE2A8FD" w14:textId="77777777" w:rsidR="00614E37" w:rsidRPr="00452B45" w:rsidRDefault="00614E37" w:rsidP="00614E37">
      <w:pPr>
        <w:pStyle w:val="BodyText"/>
        <w:spacing w:before="120" w:after="0"/>
        <w:rPr>
          <w:i/>
          <w:sz w:val="23"/>
          <w:szCs w:val="23"/>
          <w:lang w:val="en-GB"/>
        </w:rPr>
      </w:pPr>
      <w:r w:rsidRPr="00452B45">
        <w:rPr>
          <w:i/>
          <w:sz w:val="23"/>
          <w:szCs w:val="23"/>
          <w:lang w:val="en-GB"/>
        </w:rPr>
        <w:t>Note:</w:t>
      </w:r>
      <w:r w:rsidRPr="00452B45">
        <w:rPr>
          <w:i/>
          <w:sz w:val="23"/>
          <w:szCs w:val="23"/>
          <w:lang w:val="en-GB"/>
        </w:rPr>
        <w:tab/>
        <w:t xml:space="preserve">Only </w:t>
      </w:r>
      <w:r w:rsidRPr="00452B45">
        <w:rPr>
          <w:b/>
          <w:i/>
          <w:sz w:val="23"/>
          <w:szCs w:val="23"/>
          <w:lang w:val="en-GB"/>
        </w:rPr>
        <w:t>one</w:t>
      </w:r>
      <w:r w:rsidRPr="00452B45">
        <w:rPr>
          <w:i/>
          <w:sz w:val="23"/>
          <w:szCs w:val="23"/>
          <w:lang w:val="en-GB"/>
        </w:rPr>
        <w:t xml:space="preserve"> of these badges may be worn on uniform.</w:t>
      </w:r>
    </w:p>
    <w:p w14:paraId="7E79EC90" w14:textId="77777777" w:rsidR="00614E37" w:rsidRPr="00547AC8" w:rsidRDefault="00614E37" w:rsidP="00614E37">
      <w:pPr>
        <w:spacing w:before="200"/>
        <w:jc w:val="both"/>
        <w:rPr>
          <w:b/>
          <w:sz w:val="23"/>
          <w:szCs w:val="23"/>
        </w:rPr>
      </w:pPr>
      <w:r w:rsidRPr="00547AC8">
        <w:rPr>
          <w:b/>
          <w:sz w:val="23"/>
          <w:szCs w:val="23"/>
        </w:rPr>
        <w:t>The Queen's Scout Award Badge</w:t>
      </w:r>
    </w:p>
    <w:p w14:paraId="26755DC7" w14:textId="77777777" w:rsidR="00614E37" w:rsidRPr="00097E96" w:rsidRDefault="00614E37" w:rsidP="00614E37">
      <w:pPr>
        <w:spacing w:before="200"/>
        <w:jc w:val="both"/>
        <w:rPr>
          <w:sz w:val="23"/>
          <w:szCs w:val="23"/>
          <w:lang w:val="en-GB"/>
        </w:rPr>
      </w:pPr>
      <w:r w:rsidRPr="00097E96">
        <w:rPr>
          <w:sz w:val="23"/>
          <w:szCs w:val="23"/>
          <w:lang w:val="en-GB"/>
        </w:rPr>
        <w:t>The Queen's Scout Award Badge may be worn on uniform by those qualified until they reach the age of 25 years.</w:t>
      </w:r>
    </w:p>
    <w:p w14:paraId="7F9B72BB" w14:textId="77777777" w:rsidR="00614E37" w:rsidRPr="00097E96" w:rsidRDefault="00614E37" w:rsidP="00614E37">
      <w:pPr>
        <w:spacing w:before="200"/>
        <w:jc w:val="both"/>
        <w:rPr>
          <w:b/>
          <w:sz w:val="23"/>
          <w:szCs w:val="23"/>
        </w:rPr>
      </w:pPr>
      <w:r w:rsidRPr="00097E96">
        <w:rPr>
          <w:b/>
          <w:sz w:val="23"/>
          <w:szCs w:val="23"/>
        </w:rPr>
        <w:t>The Duke of Edinburgh's Award Badges</w:t>
      </w:r>
    </w:p>
    <w:p w14:paraId="098D6F2A" w14:textId="77777777" w:rsidR="00614E37" w:rsidRPr="00097E96" w:rsidRDefault="00614E37" w:rsidP="00614E37">
      <w:pPr>
        <w:spacing w:before="200"/>
        <w:jc w:val="both"/>
        <w:rPr>
          <w:sz w:val="23"/>
          <w:szCs w:val="23"/>
          <w:lang w:val="en-GB"/>
        </w:rPr>
      </w:pPr>
      <w:r w:rsidRPr="00097E96">
        <w:rPr>
          <w:sz w:val="23"/>
          <w:szCs w:val="23"/>
          <w:lang w:val="en-GB"/>
        </w:rPr>
        <w:t>Cloth badges of the Duke of Edinburgh's Award Scheme are worn on uniform by Scouts and Venture Scouts who are entitled to wear them.  Only the badge of the highest Award gained may be worn.  In the case of the Gold Award only, the badge may be worn on uniform by adults so entitled until they reach the age of 25 years.</w:t>
      </w:r>
    </w:p>
    <w:p w14:paraId="11EE6239" w14:textId="77777777" w:rsidR="00614E37" w:rsidRPr="00097E96" w:rsidRDefault="00614E37" w:rsidP="00614E37">
      <w:pPr>
        <w:spacing w:before="200"/>
        <w:jc w:val="both"/>
        <w:rPr>
          <w:b/>
          <w:sz w:val="23"/>
          <w:szCs w:val="23"/>
        </w:rPr>
      </w:pPr>
      <w:r w:rsidRPr="00097E96">
        <w:rPr>
          <w:b/>
          <w:sz w:val="23"/>
          <w:szCs w:val="23"/>
        </w:rPr>
        <w:t>Occasional Badges Worn with Uniform</w:t>
      </w:r>
    </w:p>
    <w:p w14:paraId="013ACE85" w14:textId="77777777" w:rsidR="00614E37" w:rsidRPr="00097E96" w:rsidRDefault="00614E37" w:rsidP="00614E37">
      <w:pPr>
        <w:spacing w:before="200"/>
        <w:jc w:val="both"/>
        <w:rPr>
          <w:sz w:val="23"/>
          <w:szCs w:val="23"/>
          <w:lang w:val="en-GB"/>
        </w:rPr>
      </w:pPr>
      <w:r w:rsidRPr="00097E96">
        <w:rPr>
          <w:sz w:val="23"/>
          <w:szCs w:val="23"/>
          <w:lang w:val="en-GB"/>
        </w:rPr>
        <w:t xml:space="preserve">Badges and emblems authorised from time to time must be worn as directed by Headquarters.  If authorised for temporary wear in connection with a special gathering, camp, </w:t>
      </w:r>
      <w:proofErr w:type="gramStart"/>
      <w:r w:rsidRPr="00097E96">
        <w:rPr>
          <w:sz w:val="23"/>
          <w:szCs w:val="23"/>
          <w:lang w:val="en-GB"/>
        </w:rPr>
        <w:t>event</w:t>
      </w:r>
      <w:proofErr w:type="gramEnd"/>
      <w:r w:rsidRPr="00097E96">
        <w:rPr>
          <w:sz w:val="23"/>
          <w:szCs w:val="23"/>
          <w:lang w:val="en-GB"/>
        </w:rPr>
        <w:t xml:space="preserve"> or Group anniversary such badges must not be worn after a period of six months from the time of the conclusion of the occasion.  Badges for wear by members of a Group, a District or National must be approved by </w:t>
      </w:r>
      <w:r w:rsidRPr="00097E96">
        <w:rPr>
          <w:sz w:val="23"/>
          <w:szCs w:val="23"/>
          <w:lang w:val="en-GB"/>
        </w:rPr>
        <w:lastRenderedPageBreak/>
        <w:t xml:space="preserve">the Chief Commissioner to whom a drawing or specimen of the design must be submitted. </w:t>
      </w:r>
    </w:p>
    <w:p w14:paraId="4811856E" w14:textId="77777777" w:rsidR="00614E37" w:rsidRPr="00097E96" w:rsidRDefault="00614E37" w:rsidP="00614E37">
      <w:pPr>
        <w:spacing w:before="200"/>
        <w:jc w:val="both"/>
        <w:rPr>
          <w:b/>
          <w:sz w:val="23"/>
          <w:szCs w:val="23"/>
        </w:rPr>
      </w:pPr>
      <w:r w:rsidRPr="00097E96">
        <w:rPr>
          <w:b/>
          <w:sz w:val="23"/>
          <w:szCs w:val="23"/>
        </w:rPr>
        <w:t>Mourning</w:t>
      </w:r>
    </w:p>
    <w:p w14:paraId="6338A0E1" w14:textId="77777777" w:rsidR="00614E37" w:rsidRPr="00097E96" w:rsidRDefault="00614E37" w:rsidP="00614E37">
      <w:pPr>
        <w:spacing w:before="200"/>
        <w:jc w:val="both"/>
        <w:rPr>
          <w:sz w:val="23"/>
          <w:szCs w:val="23"/>
          <w:lang w:val="en-GB"/>
        </w:rPr>
      </w:pPr>
      <w:r w:rsidRPr="00097E96">
        <w:rPr>
          <w:sz w:val="23"/>
          <w:szCs w:val="23"/>
          <w:lang w:val="en-GB"/>
        </w:rPr>
        <w:t>A black crepe band two inches wide may be worn on the left arm above the elbow to denote mourning.</w:t>
      </w:r>
    </w:p>
    <w:p w14:paraId="0E80CDD4" w14:textId="77777777" w:rsidR="00614E37" w:rsidRPr="00547AC8" w:rsidRDefault="00614E37" w:rsidP="00614E37">
      <w:pPr>
        <w:spacing w:before="200"/>
        <w:jc w:val="both"/>
        <w:rPr>
          <w:b/>
          <w:sz w:val="23"/>
          <w:szCs w:val="23"/>
        </w:rPr>
      </w:pPr>
      <w:r w:rsidRPr="00547AC8">
        <w:rPr>
          <w:b/>
          <w:sz w:val="23"/>
          <w:szCs w:val="23"/>
        </w:rPr>
        <w:t>Badges Worn by Adults Only</w:t>
      </w:r>
    </w:p>
    <w:p w14:paraId="7E64FBAE" w14:textId="77777777" w:rsidR="00614E37" w:rsidRPr="00547AC8" w:rsidRDefault="00614E37" w:rsidP="00614E37">
      <w:pPr>
        <w:spacing w:before="200"/>
        <w:jc w:val="both"/>
        <w:rPr>
          <w:sz w:val="23"/>
          <w:szCs w:val="23"/>
          <w:u w:val="single"/>
        </w:rPr>
      </w:pPr>
      <w:r w:rsidRPr="00547AC8">
        <w:rPr>
          <w:sz w:val="23"/>
          <w:szCs w:val="23"/>
          <w:u w:val="single"/>
        </w:rPr>
        <w:t>Adult Training Awards</w:t>
      </w:r>
    </w:p>
    <w:p w14:paraId="03182EDC" w14:textId="77777777" w:rsidR="00614E37" w:rsidRPr="00097E96" w:rsidRDefault="00614E37" w:rsidP="00614E37">
      <w:pPr>
        <w:spacing w:before="200"/>
        <w:jc w:val="both"/>
        <w:rPr>
          <w:sz w:val="23"/>
          <w:szCs w:val="23"/>
          <w:lang w:val="en-GB"/>
        </w:rPr>
      </w:pPr>
      <w:r w:rsidRPr="00097E96">
        <w:rPr>
          <w:sz w:val="23"/>
          <w:szCs w:val="23"/>
          <w:lang w:val="en-GB"/>
        </w:rPr>
        <w:t xml:space="preserve">The Award for completion of obligatory adult training is the Wood Badge.  Leaders holding the Wood Badge may wear the </w:t>
      </w:r>
      <w:proofErr w:type="spellStart"/>
      <w:r w:rsidRPr="00097E96">
        <w:rPr>
          <w:sz w:val="23"/>
          <w:szCs w:val="23"/>
          <w:lang w:val="en-GB"/>
        </w:rPr>
        <w:t>Gilwell</w:t>
      </w:r>
      <w:proofErr w:type="spellEnd"/>
      <w:r w:rsidRPr="00097E96">
        <w:rPr>
          <w:sz w:val="23"/>
          <w:szCs w:val="23"/>
          <w:lang w:val="en-GB"/>
        </w:rPr>
        <w:t xml:space="preserve"> Woggle.  They may also wear the </w:t>
      </w:r>
      <w:proofErr w:type="spellStart"/>
      <w:r w:rsidRPr="00097E96">
        <w:rPr>
          <w:sz w:val="23"/>
          <w:szCs w:val="23"/>
          <w:lang w:val="en-GB"/>
        </w:rPr>
        <w:t>Gilwell</w:t>
      </w:r>
      <w:proofErr w:type="spellEnd"/>
      <w:r w:rsidRPr="00097E96">
        <w:rPr>
          <w:sz w:val="23"/>
          <w:szCs w:val="23"/>
          <w:lang w:val="en-GB"/>
        </w:rPr>
        <w:t xml:space="preserve"> Scarf when they are not with their Scout Groups.</w:t>
      </w:r>
    </w:p>
    <w:p w14:paraId="51CA7015" w14:textId="77777777" w:rsidR="00614E37" w:rsidRPr="00547AC8" w:rsidRDefault="00614E37" w:rsidP="00614E37">
      <w:pPr>
        <w:spacing w:before="200"/>
        <w:jc w:val="both"/>
        <w:rPr>
          <w:sz w:val="23"/>
          <w:szCs w:val="23"/>
          <w:u w:val="single"/>
        </w:rPr>
      </w:pPr>
      <w:r w:rsidRPr="00547AC8">
        <w:rPr>
          <w:sz w:val="23"/>
          <w:szCs w:val="23"/>
          <w:u w:val="single"/>
        </w:rPr>
        <w:t>Badge of the International Fellowship of Former Scouts and Guides</w:t>
      </w:r>
    </w:p>
    <w:p w14:paraId="5E3ABE61" w14:textId="77777777" w:rsidR="00614E37" w:rsidRPr="00097E96" w:rsidRDefault="00614E37" w:rsidP="00614E37">
      <w:pPr>
        <w:spacing w:before="200"/>
        <w:jc w:val="both"/>
        <w:rPr>
          <w:sz w:val="23"/>
          <w:szCs w:val="23"/>
          <w:lang w:val="en-GB"/>
        </w:rPr>
      </w:pPr>
      <w:r w:rsidRPr="00097E96">
        <w:rPr>
          <w:sz w:val="23"/>
          <w:szCs w:val="23"/>
          <w:lang w:val="en-GB"/>
        </w:rPr>
        <w:t>The badge of the International Fellowship of Former Scouts and Guides may be worn in uniform by members of the Scout Fellowship.  They may wear the lapel badge in ordinary clothes.</w:t>
      </w:r>
    </w:p>
    <w:p w14:paraId="0EA67D89" w14:textId="77777777" w:rsidR="00614E37" w:rsidRPr="00547AC8" w:rsidRDefault="00614E37" w:rsidP="00614E37">
      <w:pPr>
        <w:spacing w:before="200"/>
        <w:jc w:val="both"/>
        <w:rPr>
          <w:sz w:val="23"/>
          <w:szCs w:val="23"/>
          <w:u w:val="single"/>
        </w:rPr>
      </w:pPr>
      <w:r w:rsidRPr="00547AC8">
        <w:rPr>
          <w:sz w:val="23"/>
          <w:szCs w:val="23"/>
          <w:u w:val="single"/>
        </w:rPr>
        <w:t xml:space="preserve">Badges of Other </w:t>
      </w:r>
      <w:proofErr w:type="spellStart"/>
      <w:r w:rsidRPr="00547AC8">
        <w:rPr>
          <w:sz w:val="23"/>
          <w:szCs w:val="23"/>
          <w:u w:val="single"/>
        </w:rPr>
        <w:t>Organisations</w:t>
      </w:r>
      <w:proofErr w:type="spellEnd"/>
    </w:p>
    <w:p w14:paraId="242AB2A2" w14:textId="77777777" w:rsidR="00614E37" w:rsidRPr="00097E96" w:rsidRDefault="00614E37" w:rsidP="00614E37">
      <w:pPr>
        <w:spacing w:before="200"/>
        <w:jc w:val="both"/>
        <w:rPr>
          <w:sz w:val="23"/>
          <w:szCs w:val="23"/>
          <w:lang w:val="en-GB"/>
        </w:rPr>
      </w:pPr>
      <w:r w:rsidRPr="00097E96">
        <w:rPr>
          <w:sz w:val="23"/>
          <w:szCs w:val="23"/>
          <w:lang w:val="en-GB"/>
        </w:rPr>
        <w:t>Unless specifically mentioned elsewhere in the Rules of the Association, badges of other organisations are not worn with uniform.</w:t>
      </w:r>
    </w:p>
    <w:p w14:paraId="1513BDBB" w14:textId="77777777" w:rsidR="00614E37" w:rsidRPr="00097E96" w:rsidRDefault="00614E37" w:rsidP="00614E37">
      <w:pPr>
        <w:spacing w:before="200"/>
        <w:jc w:val="both"/>
        <w:rPr>
          <w:sz w:val="23"/>
          <w:szCs w:val="23"/>
          <w:lang w:val="en-GB"/>
        </w:rPr>
      </w:pPr>
      <w:r w:rsidRPr="00097E96">
        <w:rPr>
          <w:sz w:val="23"/>
          <w:szCs w:val="23"/>
          <w:lang w:val="en-GB"/>
        </w:rPr>
        <w:t xml:space="preserve">Venture Scouts or adult Members may wear with uniform the approved Proficiency Badges of </w:t>
      </w:r>
      <w:proofErr w:type="gramStart"/>
      <w:r w:rsidRPr="00097E96">
        <w:rPr>
          <w:sz w:val="23"/>
          <w:szCs w:val="23"/>
          <w:lang w:val="en-GB"/>
        </w:rPr>
        <w:t>a number of</w:t>
      </w:r>
      <w:proofErr w:type="gramEnd"/>
      <w:r w:rsidRPr="00097E96">
        <w:rPr>
          <w:sz w:val="23"/>
          <w:szCs w:val="23"/>
          <w:lang w:val="en-GB"/>
        </w:rPr>
        <w:t xml:space="preserve"> organisations involved with First Aid and the Saving of Life.  The full list of approved badges is available from Headquarters.</w:t>
      </w:r>
    </w:p>
    <w:p w14:paraId="31627059" w14:textId="77777777" w:rsidR="00614E37" w:rsidRPr="00097E96" w:rsidRDefault="00614E37" w:rsidP="00614E37">
      <w:pPr>
        <w:spacing w:before="200"/>
        <w:jc w:val="both"/>
        <w:rPr>
          <w:sz w:val="23"/>
          <w:szCs w:val="23"/>
          <w:lang w:val="en-GB"/>
        </w:rPr>
      </w:pPr>
      <w:r w:rsidRPr="00097E96">
        <w:rPr>
          <w:sz w:val="23"/>
          <w:szCs w:val="23"/>
          <w:lang w:val="en-GB"/>
        </w:rPr>
        <w:t>Venture Scouts or adult Members who hold approved First Aid or Life Saving qualifications for which there is no cloth badge may wear the Scout Association badge(s) as appropriate.  The full list of approved qualifications is available from Headquarters.</w:t>
      </w:r>
    </w:p>
    <w:p w14:paraId="287CCFC3" w14:textId="77777777" w:rsidR="00614E37" w:rsidRPr="00FF0A20" w:rsidRDefault="00614E37" w:rsidP="00614E37">
      <w:pPr>
        <w:spacing w:before="200"/>
        <w:jc w:val="both"/>
        <w:rPr>
          <w:b/>
          <w:sz w:val="23"/>
          <w:szCs w:val="23"/>
        </w:rPr>
      </w:pPr>
      <w:r w:rsidRPr="00FF0A20">
        <w:rPr>
          <w:b/>
          <w:sz w:val="23"/>
          <w:szCs w:val="23"/>
        </w:rPr>
        <w:t>Badges not Worn with Uniform</w:t>
      </w:r>
    </w:p>
    <w:p w14:paraId="573B45FA" w14:textId="77777777" w:rsidR="00614E37" w:rsidRPr="00FF0A20" w:rsidRDefault="00614E37" w:rsidP="00614E37">
      <w:pPr>
        <w:spacing w:before="200"/>
        <w:jc w:val="both"/>
        <w:rPr>
          <w:sz w:val="23"/>
          <w:szCs w:val="23"/>
          <w:u w:val="single"/>
        </w:rPr>
      </w:pPr>
      <w:r w:rsidRPr="00FF0A20">
        <w:rPr>
          <w:sz w:val="23"/>
          <w:szCs w:val="23"/>
          <w:u w:val="single"/>
        </w:rPr>
        <w:t>The World Membership Lapel Badge</w:t>
      </w:r>
    </w:p>
    <w:p w14:paraId="17F8755E" w14:textId="77777777" w:rsidR="00614E37" w:rsidRPr="00097E96" w:rsidRDefault="00614E37" w:rsidP="00614E37">
      <w:pPr>
        <w:spacing w:before="200"/>
        <w:jc w:val="both"/>
        <w:rPr>
          <w:sz w:val="23"/>
          <w:szCs w:val="23"/>
          <w:lang w:val="en-GB"/>
        </w:rPr>
      </w:pPr>
      <w:r w:rsidRPr="00097E96">
        <w:rPr>
          <w:sz w:val="23"/>
          <w:szCs w:val="23"/>
          <w:lang w:val="en-GB"/>
        </w:rPr>
        <w:t>A metal form of the World Membership Badge is available for Members of the Movement to wear with ordinary clothes.</w:t>
      </w:r>
    </w:p>
    <w:p w14:paraId="275F2DF5" w14:textId="31BB600E" w:rsidR="00614E37" w:rsidRPr="00614E37" w:rsidRDefault="00614E37" w:rsidP="00614E37">
      <w:pPr>
        <w:rPr>
          <w:lang w:val="en-GB"/>
        </w:rPr>
      </w:pPr>
      <w:r>
        <w:br w:type="page"/>
      </w:r>
    </w:p>
    <w:p w14:paraId="6896DA31" w14:textId="77777777" w:rsidR="00614E37" w:rsidRPr="009A4113" w:rsidRDefault="00614E37" w:rsidP="00614E37">
      <w:pPr>
        <w:spacing w:before="200"/>
        <w:rPr>
          <w:b/>
        </w:rPr>
      </w:pPr>
      <w:r w:rsidRPr="009A4113">
        <w:rPr>
          <w:b/>
        </w:rPr>
        <w:lastRenderedPageBreak/>
        <w:t>Decorations and Awards</w:t>
      </w:r>
    </w:p>
    <w:p w14:paraId="7E3D8009" w14:textId="77777777" w:rsidR="00614E37" w:rsidRPr="009A4113" w:rsidRDefault="00614E37" w:rsidP="00614E37">
      <w:pPr>
        <w:spacing w:before="200"/>
        <w:rPr>
          <w:sz w:val="23"/>
          <w:szCs w:val="23"/>
          <w:u w:val="single"/>
        </w:rPr>
      </w:pPr>
      <w:r w:rsidRPr="009A4113">
        <w:rPr>
          <w:sz w:val="23"/>
          <w:szCs w:val="23"/>
          <w:u w:val="single"/>
        </w:rPr>
        <w:t>Applications for Decorations and Awards</w:t>
      </w:r>
    </w:p>
    <w:p w14:paraId="1865CB3D" w14:textId="77777777" w:rsidR="00614E37" w:rsidRPr="009A4113" w:rsidRDefault="00614E37" w:rsidP="00614E37">
      <w:pPr>
        <w:pStyle w:val="BodyText"/>
        <w:spacing w:before="200" w:after="0"/>
        <w:jc w:val="both"/>
        <w:rPr>
          <w:sz w:val="23"/>
          <w:szCs w:val="23"/>
          <w:lang w:val="en-GB"/>
        </w:rPr>
      </w:pPr>
      <w:r w:rsidRPr="009A4113">
        <w:rPr>
          <w:sz w:val="23"/>
          <w:szCs w:val="23"/>
          <w:lang w:val="en-GB"/>
        </w:rPr>
        <w:t xml:space="preserve">Applications for Scout decorations and awards are initiated by a District or Chief Commissioner.  Application forms, as listed below, detail the necessary qualifications and the administrative </w:t>
      </w:r>
      <w:proofErr w:type="gramStart"/>
      <w:r w:rsidRPr="009A4113">
        <w:rPr>
          <w:sz w:val="23"/>
          <w:szCs w:val="23"/>
          <w:lang w:val="en-GB"/>
        </w:rPr>
        <w:t>procedure</w:t>
      </w:r>
      <w:proofErr w:type="gramEnd"/>
      <w:r w:rsidRPr="009A4113">
        <w:rPr>
          <w:sz w:val="23"/>
          <w:szCs w:val="23"/>
          <w:lang w:val="en-GB"/>
        </w:rPr>
        <w:t xml:space="preserve"> and may be obtained by these Commissioners or by District or Executive Secretaries from Headquarters:</w:t>
      </w:r>
    </w:p>
    <w:p w14:paraId="1432A147" w14:textId="77777777" w:rsidR="00614E37" w:rsidRPr="009A4113" w:rsidRDefault="00614E37" w:rsidP="00614E37">
      <w:pPr>
        <w:numPr>
          <w:ilvl w:val="0"/>
          <w:numId w:val="7"/>
        </w:numPr>
        <w:spacing w:before="120"/>
        <w:jc w:val="both"/>
        <w:rPr>
          <w:sz w:val="23"/>
          <w:szCs w:val="23"/>
          <w:lang w:val="en-GB"/>
        </w:rPr>
      </w:pPr>
      <w:r w:rsidRPr="009A4113">
        <w:rPr>
          <w:sz w:val="23"/>
          <w:szCs w:val="23"/>
          <w:lang w:val="en-GB"/>
        </w:rPr>
        <w:t>Application for Award for Gallantry</w:t>
      </w:r>
    </w:p>
    <w:p w14:paraId="7561EA85" w14:textId="77777777" w:rsidR="00614E37" w:rsidRPr="009A4113" w:rsidRDefault="00614E37" w:rsidP="00614E37">
      <w:pPr>
        <w:numPr>
          <w:ilvl w:val="0"/>
          <w:numId w:val="7"/>
        </w:numPr>
        <w:jc w:val="both"/>
        <w:rPr>
          <w:sz w:val="23"/>
          <w:szCs w:val="23"/>
          <w:lang w:val="en-GB"/>
        </w:rPr>
      </w:pPr>
      <w:r w:rsidRPr="009A4113">
        <w:rPr>
          <w:sz w:val="23"/>
          <w:szCs w:val="23"/>
          <w:lang w:val="en-GB"/>
        </w:rPr>
        <w:t>Application for award for Meritorious Conduct</w:t>
      </w:r>
    </w:p>
    <w:p w14:paraId="486EE654" w14:textId="77777777" w:rsidR="00614E37" w:rsidRPr="009A4113" w:rsidRDefault="00614E37" w:rsidP="00614E37">
      <w:pPr>
        <w:numPr>
          <w:ilvl w:val="0"/>
          <w:numId w:val="7"/>
        </w:numPr>
        <w:jc w:val="both"/>
        <w:rPr>
          <w:sz w:val="23"/>
          <w:szCs w:val="23"/>
          <w:lang w:val="en-GB"/>
        </w:rPr>
      </w:pPr>
      <w:r w:rsidRPr="009A4113">
        <w:rPr>
          <w:sz w:val="23"/>
          <w:szCs w:val="23"/>
          <w:lang w:val="en-GB"/>
        </w:rPr>
        <w:t>Application for Award for Good Service to the Movement</w:t>
      </w:r>
    </w:p>
    <w:p w14:paraId="618701A6" w14:textId="77777777" w:rsidR="00614E37" w:rsidRPr="009A4113" w:rsidRDefault="00614E37" w:rsidP="00614E37">
      <w:pPr>
        <w:numPr>
          <w:ilvl w:val="0"/>
          <w:numId w:val="7"/>
        </w:numPr>
        <w:jc w:val="both"/>
        <w:rPr>
          <w:sz w:val="23"/>
          <w:szCs w:val="23"/>
          <w:lang w:val="en-GB"/>
        </w:rPr>
      </w:pPr>
      <w:r w:rsidRPr="009A4113">
        <w:rPr>
          <w:sz w:val="23"/>
          <w:szCs w:val="23"/>
          <w:lang w:val="en-GB"/>
        </w:rPr>
        <w:t>Application for Chief Scout Commendation</w:t>
      </w:r>
    </w:p>
    <w:p w14:paraId="1357350B" w14:textId="77777777" w:rsidR="00614E37" w:rsidRPr="009A4113" w:rsidRDefault="00614E37" w:rsidP="00614E37">
      <w:pPr>
        <w:numPr>
          <w:ilvl w:val="0"/>
          <w:numId w:val="7"/>
        </w:numPr>
        <w:jc w:val="both"/>
        <w:rPr>
          <w:sz w:val="23"/>
          <w:szCs w:val="23"/>
          <w:lang w:val="en-GB"/>
        </w:rPr>
      </w:pPr>
      <w:r w:rsidRPr="009A4113">
        <w:rPr>
          <w:sz w:val="23"/>
          <w:szCs w:val="23"/>
          <w:lang w:val="en-GB"/>
        </w:rPr>
        <w:t>Application for Long Service Decoration.</w:t>
      </w:r>
    </w:p>
    <w:p w14:paraId="139AA484" w14:textId="77777777" w:rsidR="00614E37" w:rsidRPr="009A4113" w:rsidRDefault="00614E37" w:rsidP="00614E37">
      <w:pPr>
        <w:spacing w:before="200"/>
        <w:jc w:val="both"/>
        <w:rPr>
          <w:sz w:val="23"/>
          <w:szCs w:val="23"/>
          <w:u w:val="single"/>
        </w:rPr>
      </w:pPr>
      <w:r w:rsidRPr="009A4113">
        <w:rPr>
          <w:sz w:val="23"/>
          <w:szCs w:val="23"/>
          <w:u w:val="single"/>
        </w:rPr>
        <w:t>Awards for Gallantry</w:t>
      </w:r>
    </w:p>
    <w:p w14:paraId="2EA6144D" w14:textId="77777777" w:rsidR="00614E37" w:rsidRPr="009A4113" w:rsidRDefault="00614E37" w:rsidP="00614E37">
      <w:pPr>
        <w:spacing w:before="200"/>
        <w:jc w:val="both"/>
        <w:rPr>
          <w:sz w:val="23"/>
          <w:szCs w:val="23"/>
          <w:lang w:val="en-GB"/>
        </w:rPr>
      </w:pPr>
      <w:r w:rsidRPr="009A4113">
        <w:rPr>
          <w:sz w:val="23"/>
          <w:szCs w:val="23"/>
          <w:lang w:val="en-GB"/>
        </w:rPr>
        <w:t>Awards for gallantry are for acts which would normally include an element of personal risk.</w:t>
      </w:r>
    </w:p>
    <w:p w14:paraId="3465983A" w14:textId="77777777" w:rsidR="00614E37" w:rsidRPr="002F6789" w:rsidRDefault="00614E37" w:rsidP="00614E37">
      <w:pPr>
        <w:spacing w:before="200"/>
        <w:jc w:val="both"/>
        <w:rPr>
          <w:sz w:val="23"/>
          <w:szCs w:val="23"/>
          <w:u w:val="single"/>
        </w:rPr>
      </w:pPr>
      <w:r w:rsidRPr="002F6789">
        <w:rPr>
          <w:sz w:val="23"/>
          <w:szCs w:val="23"/>
          <w:u w:val="single"/>
        </w:rPr>
        <w:t>Eligibility</w:t>
      </w:r>
    </w:p>
    <w:p w14:paraId="388DC323" w14:textId="77777777" w:rsidR="00614E37" w:rsidRPr="009A4113" w:rsidRDefault="00614E37" w:rsidP="00614E37">
      <w:pPr>
        <w:spacing w:before="200"/>
        <w:jc w:val="both"/>
        <w:rPr>
          <w:sz w:val="23"/>
          <w:szCs w:val="23"/>
          <w:lang w:val="en-GB"/>
        </w:rPr>
      </w:pPr>
      <w:r w:rsidRPr="009A4113">
        <w:rPr>
          <w:sz w:val="23"/>
          <w:szCs w:val="23"/>
          <w:lang w:val="en-GB"/>
        </w:rPr>
        <w:t>Awards for gallantry are made by the Chief Scout, who is advised by the Awards Board, to Cub Scouts, Scouts, Venture Scouts, Rover Scouts, Groups or local Venture Scout Units collectively, Scouters, Helpers and Skills Instructors, Administrators, Advisers and Honorary Scouters.</w:t>
      </w:r>
    </w:p>
    <w:p w14:paraId="3183D5EE" w14:textId="77777777" w:rsidR="00614E37" w:rsidRPr="009A4113" w:rsidRDefault="00614E37" w:rsidP="00614E37">
      <w:pPr>
        <w:jc w:val="both"/>
        <w:rPr>
          <w:sz w:val="23"/>
          <w:szCs w:val="23"/>
        </w:rPr>
      </w:pPr>
      <w:r w:rsidRPr="009A4113">
        <w:rPr>
          <w:sz w:val="23"/>
          <w:szCs w:val="23"/>
        </w:rPr>
        <w:t>Gallantry Awards</w:t>
      </w:r>
    </w:p>
    <w:p w14:paraId="29B2D87D" w14:textId="77777777" w:rsidR="00614E37" w:rsidRPr="009A4113" w:rsidRDefault="00614E37" w:rsidP="00614E37">
      <w:pPr>
        <w:spacing w:before="120"/>
        <w:ind w:left="720" w:hanging="720"/>
        <w:jc w:val="both"/>
        <w:rPr>
          <w:sz w:val="23"/>
          <w:szCs w:val="23"/>
          <w:lang w:val="en-GB"/>
        </w:rPr>
      </w:pPr>
      <w:r w:rsidRPr="009A4113">
        <w:rPr>
          <w:sz w:val="23"/>
          <w:szCs w:val="23"/>
          <w:lang w:val="en-GB"/>
        </w:rPr>
        <w:t>(a)</w:t>
      </w:r>
      <w:r w:rsidRPr="009A4113">
        <w:rPr>
          <w:sz w:val="23"/>
          <w:szCs w:val="23"/>
          <w:lang w:val="en-GB"/>
        </w:rPr>
        <w:tab/>
        <w:t>The Bronze Cross, with a red ribbon, is the highest award of the Association for gallantry, granted special heroism or action in the face of extraordinary risk.</w:t>
      </w:r>
    </w:p>
    <w:p w14:paraId="4D2802C2" w14:textId="77777777" w:rsidR="00614E37" w:rsidRPr="009A4113" w:rsidRDefault="00614E37" w:rsidP="00614E37">
      <w:pPr>
        <w:spacing w:before="120"/>
        <w:ind w:left="720" w:hanging="720"/>
        <w:jc w:val="both"/>
        <w:rPr>
          <w:sz w:val="23"/>
          <w:szCs w:val="23"/>
          <w:lang w:val="en-GB"/>
        </w:rPr>
      </w:pPr>
      <w:r w:rsidRPr="009A4113">
        <w:rPr>
          <w:sz w:val="23"/>
          <w:szCs w:val="23"/>
          <w:lang w:val="en-GB"/>
        </w:rPr>
        <w:t>(b)</w:t>
      </w:r>
      <w:r w:rsidRPr="009A4113">
        <w:rPr>
          <w:sz w:val="23"/>
          <w:szCs w:val="23"/>
          <w:lang w:val="en-GB"/>
        </w:rPr>
        <w:tab/>
        <w:t>The Silver Cross, with a blue ribbon, is awarded for gallantry in circumstances of considerable risk.</w:t>
      </w:r>
    </w:p>
    <w:p w14:paraId="12FEB408" w14:textId="77777777" w:rsidR="00614E37" w:rsidRPr="009A4113" w:rsidRDefault="00614E37" w:rsidP="00614E37">
      <w:pPr>
        <w:spacing w:before="120"/>
        <w:ind w:left="720" w:hanging="720"/>
        <w:jc w:val="both"/>
        <w:rPr>
          <w:sz w:val="23"/>
          <w:szCs w:val="23"/>
          <w:lang w:val="en-GB"/>
        </w:rPr>
      </w:pPr>
      <w:r w:rsidRPr="009A4113">
        <w:rPr>
          <w:sz w:val="23"/>
          <w:szCs w:val="23"/>
          <w:lang w:val="en-GB"/>
        </w:rPr>
        <w:t>(c)</w:t>
      </w:r>
      <w:r w:rsidRPr="009A4113">
        <w:rPr>
          <w:sz w:val="23"/>
          <w:szCs w:val="23"/>
          <w:lang w:val="en-GB"/>
        </w:rPr>
        <w:tab/>
        <w:t>The Gilt Cross, with a blue and red vertically patterned ribbon, is awarded for gallantry in circumstances of moderate risk.</w:t>
      </w:r>
    </w:p>
    <w:p w14:paraId="504D4B6E" w14:textId="77777777" w:rsidR="00614E37" w:rsidRPr="009A4113" w:rsidRDefault="00614E37" w:rsidP="00614E37">
      <w:pPr>
        <w:spacing w:before="120"/>
        <w:ind w:left="720" w:hanging="720"/>
        <w:jc w:val="both"/>
        <w:rPr>
          <w:sz w:val="23"/>
          <w:szCs w:val="23"/>
          <w:lang w:val="en-GB"/>
        </w:rPr>
      </w:pPr>
      <w:r w:rsidRPr="009A4113">
        <w:rPr>
          <w:sz w:val="23"/>
          <w:szCs w:val="23"/>
          <w:lang w:val="en-GB"/>
        </w:rPr>
        <w:t>(d)</w:t>
      </w:r>
      <w:r w:rsidRPr="009A4113">
        <w:rPr>
          <w:sz w:val="23"/>
          <w:szCs w:val="23"/>
          <w:lang w:val="en-GB"/>
        </w:rPr>
        <w:tab/>
        <w:t>A Bar may be awarded to the holder of any gallantry award for further acts of gallantry in circumstances of similar risk.</w:t>
      </w:r>
    </w:p>
    <w:p w14:paraId="4053A177" w14:textId="77777777" w:rsidR="00614E37" w:rsidRPr="009A4113" w:rsidRDefault="00614E37" w:rsidP="00614E37">
      <w:pPr>
        <w:spacing w:before="120"/>
        <w:ind w:left="720" w:hanging="720"/>
        <w:jc w:val="both"/>
        <w:rPr>
          <w:sz w:val="23"/>
          <w:szCs w:val="23"/>
          <w:lang w:val="en-GB"/>
        </w:rPr>
      </w:pPr>
      <w:r w:rsidRPr="009A4113">
        <w:rPr>
          <w:sz w:val="23"/>
          <w:szCs w:val="23"/>
          <w:lang w:val="en-GB"/>
        </w:rPr>
        <w:t>(e)</w:t>
      </w:r>
      <w:r w:rsidRPr="009A4113">
        <w:rPr>
          <w:sz w:val="23"/>
          <w:szCs w:val="23"/>
          <w:lang w:val="en-GB"/>
        </w:rPr>
        <w:tab/>
        <w:t>A Chief Scout's Commendation for Gallantry, with a blue and white cloth emblem or brooch may be awarded for acts of gallantry in circumstances of less risk than that specified for the award of a Cross.</w:t>
      </w:r>
    </w:p>
    <w:p w14:paraId="63661849" w14:textId="77777777" w:rsidR="00614E37" w:rsidRPr="000571EF" w:rsidRDefault="00614E37" w:rsidP="00614E37">
      <w:pPr>
        <w:spacing w:before="200"/>
        <w:rPr>
          <w:b/>
          <w:sz w:val="23"/>
          <w:szCs w:val="23"/>
        </w:rPr>
      </w:pPr>
      <w:r w:rsidRPr="000571EF">
        <w:rPr>
          <w:b/>
          <w:sz w:val="23"/>
          <w:szCs w:val="23"/>
        </w:rPr>
        <w:t>Awards for Meritorious Conduct</w:t>
      </w:r>
    </w:p>
    <w:p w14:paraId="5EBEA25A" w14:textId="77777777" w:rsidR="00614E37" w:rsidRPr="000571EF" w:rsidRDefault="00614E37" w:rsidP="00614E37">
      <w:pPr>
        <w:spacing w:before="200"/>
        <w:rPr>
          <w:bCs/>
          <w:sz w:val="23"/>
          <w:szCs w:val="23"/>
          <w:u w:val="single"/>
        </w:rPr>
      </w:pPr>
      <w:r w:rsidRPr="000571EF">
        <w:rPr>
          <w:bCs/>
          <w:sz w:val="23"/>
          <w:szCs w:val="23"/>
          <w:u w:val="single"/>
        </w:rPr>
        <w:t>Eligibility</w:t>
      </w:r>
    </w:p>
    <w:p w14:paraId="52673DDF" w14:textId="77777777" w:rsidR="00614E37" w:rsidRPr="009A4113" w:rsidRDefault="00614E37" w:rsidP="00614E37">
      <w:pPr>
        <w:spacing w:before="240"/>
        <w:jc w:val="both"/>
        <w:rPr>
          <w:sz w:val="23"/>
          <w:szCs w:val="23"/>
          <w:lang w:val="en-GB"/>
        </w:rPr>
      </w:pPr>
      <w:r w:rsidRPr="009A4113">
        <w:rPr>
          <w:sz w:val="23"/>
          <w:szCs w:val="23"/>
          <w:lang w:val="en-GB"/>
        </w:rPr>
        <w:t>Awards for meritorious conduct are made by the Chief Scout, who is advised by the Awards Board, to the same categories of recipients as are eligible for gallantry awards, for conduct involving a high degree of courage, endurance, initiative or devotion to duty, often under suffering, without necessarily involving any element of risk.</w:t>
      </w:r>
    </w:p>
    <w:p w14:paraId="5DBD726B" w14:textId="77777777" w:rsidR="00614E37" w:rsidRPr="000571EF" w:rsidRDefault="00614E37" w:rsidP="00614E37">
      <w:pPr>
        <w:rPr>
          <w:b/>
          <w:sz w:val="23"/>
          <w:szCs w:val="23"/>
        </w:rPr>
      </w:pPr>
      <w:r>
        <w:rPr>
          <w:b/>
          <w:sz w:val="23"/>
          <w:szCs w:val="23"/>
        </w:rPr>
        <w:br w:type="page"/>
      </w:r>
      <w:r w:rsidRPr="000571EF">
        <w:rPr>
          <w:b/>
          <w:sz w:val="23"/>
          <w:szCs w:val="23"/>
        </w:rPr>
        <w:lastRenderedPageBreak/>
        <w:t>Meritorious Conduct Awards</w:t>
      </w:r>
    </w:p>
    <w:p w14:paraId="47DB6DFA" w14:textId="77777777" w:rsidR="00614E37" w:rsidRPr="009A4113" w:rsidRDefault="00614E37" w:rsidP="00614E37">
      <w:pPr>
        <w:pStyle w:val="BodyTextIndent"/>
        <w:spacing w:before="180" w:after="0"/>
        <w:ind w:left="720" w:hanging="720"/>
        <w:jc w:val="both"/>
        <w:rPr>
          <w:sz w:val="23"/>
          <w:szCs w:val="23"/>
          <w:lang w:val="en-GB"/>
        </w:rPr>
      </w:pPr>
      <w:r w:rsidRPr="009A4113">
        <w:rPr>
          <w:sz w:val="23"/>
          <w:szCs w:val="23"/>
          <w:lang w:val="en-GB"/>
        </w:rPr>
        <w:t>(a)</w:t>
      </w:r>
      <w:r w:rsidRPr="009A4113">
        <w:rPr>
          <w:sz w:val="23"/>
          <w:szCs w:val="23"/>
          <w:lang w:val="en-GB"/>
        </w:rPr>
        <w:tab/>
        <w:t>The Medal of Meritorious Conduct, on a green ribbon with a red vertical stripe, is the highest award for meritorious conduct.  A Bar may be awarded to the holder for further acts of comparable conduct.</w:t>
      </w:r>
    </w:p>
    <w:p w14:paraId="4816FA5E" w14:textId="77777777" w:rsidR="00614E37" w:rsidRPr="009A4113" w:rsidRDefault="00614E37" w:rsidP="00614E37">
      <w:pPr>
        <w:spacing w:before="120"/>
        <w:ind w:left="720" w:hanging="720"/>
        <w:jc w:val="both"/>
        <w:rPr>
          <w:sz w:val="23"/>
          <w:szCs w:val="23"/>
          <w:lang w:val="en-GB"/>
        </w:rPr>
      </w:pPr>
      <w:r w:rsidRPr="009A4113">
        <w:rPr>
          <w:sz w:val="23"/>
          <w:szCs w:val="23"/>
          <w:lang w:val="en-GB"/>
        </w:rPr>
        <w:t>(b)</w:t>
      </w:r>
      <w:r w:rsidRPr="009A4113">
        <w:rPr>
          <w:sz w:val="23"/>
          <w:szCs w:val="23"/>
          <w:lang w:val="en-GB"/>
        </w:rPr>
        <w:tab/>
        <w:t>The Certificate of Meritorious Conduct, with a green and white knot cloth emblem or brooch, is awarded for meritorious conduct of a moderate standard.</w:t>
      </w:r>
    </w:p>
    <w:p w14:paraId="348FCD3A" w14:textId="77777777" w:rsidR="00614E37" w:rsidRPr="009A4113" w:rsidRDefault="00614E37" w:rsidP="00614E37">
      <w:pPr>
        <w:spacing w:before="120"/>
        <w:ind w:left="720" w:hanging="720"/>
        <w:jc w:val="both"/>
        <w:rPr>
          <w:sz w:val="23"/>
          <w:szCs w:val="23"/>
          <w:lang w:val="en-GB"/>
        </w:rPr>
      </w:pPr>
      <w:r w:rsidRPr="009A4113">
        <w:rPr>
          <w:sz w:val="23"/>
          <w:szCs w:val="23"/>
          <w:lang w:val="en-GB"/>
        </w:rPr>
        <w:t>(c)</w:t>
      </w:r>
      <w:r w:rsidRPr="009A4113">
        <w:rPr>
          <w:sz w:val="23"/>
          <w:szCs w:val="23"/>
          <w:lang w:val="en-GB"/>
        </w:rPr>
        <w:tab/>
        <w:t>A Chief Scout's Commendation for Meritorious Conduct, with a green-blue knot cloth emblem or brooch, is awarded for meritorious conduct of a lower standard than that for which the Medal or Certificate are awarded.</w:t>
      </w:r>
    </w:p>
    <w:p w14:paraId="0BC10530" w14:textId="77777777" w:rsidR="00614E37" w:rsidRPr="002F6789" w:rsidRDefault="00614E37" w:rsidP="00614E37">
      <w:pPr>
        <w:spacing w:before="200"/>
        <w:jc w:val="both"/>
        <w:rPr>
          <w:sz w:val="23"/>
          <w:szCs w:val="23"/>
          <w:u w:val="single"/>
        </w:rPr>
      </w:pPr>
      <w:r w:rsidRPr="002F6789">
        <w:rPr>
          <w:sz w:val="23"/>
          <w:szCs w:val="23"/>
          <w:u w:val="single"/>
        </w:rPr>
        <w:t>Awards for Good Service</w:t>
      </w:r>
    </w:p>
    <w:p w14:paraId="06F0B11F" w14:textId="77777777" w:rsidR="00614E37" w:rsidRPr="000571EF" w:rsidRDefault="00614E37" w:rsidP="00614E37">
      <w:pPr>
        <w:spacing w:before="200"/>
        <w:jc w:val="both"/>
        <w:rPr>
          <w:bCs/>
          <w:sz w:val="23"/>
          <w:szCs w:val="23"/>
          <w:u w:val="single"/>
        </w:rPr>
      </w:pPr>
      <w:r w:rsidRPr="000571EF">
        <w:rPr>
          <w:bCs/>
          <w:sz w:val="23"/>
          <w:szCs w:val="23"/>
          <w:u w:val="single"/>
        </w:rPr>
        <w:t>Eligibility</w:t>
      </w:r>
    </w:p>
    <w:p w14:paraId="5AC7ABF5" w14:textId="77777777" w:rsidR="00614E37" w:rsidRPr="000571EF" w:rsidRDefault="00614E37" w:rsidP="00614E37">
      <w:pPr>
        <w:spacing w:before="200"/>
        <w:jc w:val="both"/>
        <w:rPr>
          <w:sz w:val="23"/>
          <w:szCs w:val="23"/>
          <w:lang w:val="en-GB"/>
        </w:rPr>
      </w:pPr>
      <w:r w:rsidRPr="000571EF">
        <w:rPr>
          <w:sz w:val="23"/>
          <w:szCs w:val="23"/>
          <w:lang w:val="en-GB"/>
        </w:rPr>
        <w:t>Awards for good service are made by the Chief Scout, who is advised by the Awards Board, to adult Members or Associate Members of the Movement and</w:t>
      </w:r>
      <w:r>
        <w:rPr>
          <w:sz w:val="23"/>
          <w:szCs w:val="23"/>
          <w:lang w:val="en-GB"/>
        </w:rPr>
        <w:t>,</w:t>
      </w:r>
      <w:r w:rsidRPr="000571EF">
        <w:rPr>
          <w:sz w:val="23"/>
          <w:szCs w:val="23"/>
          <w:lang w:val="en-GB"/>
        </w:rPr>
        <w:t xml:space="preserve"> exceptionally, to others who have given valuable service to Scouting over a considerable period.</w:t>
      </w:r>
    </w:p>
    <w:p w14:paraId="391CAA99" w14:textId="77777777" w:rsidR="00614E37" w:rsidRPr="000571EF" w:rsidRDefault="00614E37" w:rsidP="00614E37">
      <w:pPr>
        <w:spacing w:before="200"/>
        <w:jc w:val="both"/>
        <w:rPr>
          <w:bCs/>
          <w:sz w:val="23"/>
          <w:szCs w:val="23"/>
          <w:u w:val="single"/>
        </w:rPr>
      </w:pPr>
      <w:r w:rsidRPr="000571EF">
        <w:rPr>
          <w:bCs/>
          <w:sz w:val="23"/>
          <w:szCs w:val="23"/>
          <w:u w:val="single"/>
        </w:rPr>
        <w:t>Good Service Awards</w:t>
      </w:r>
    </w:p>
    <w:p w14:paraId="1BC98C32" w14:textId="77777777" w:rsidR="00614E37" w:rsidRPr="009A4113" w:rsidRDefault="00614E37" w:rsidP="00614E37">
      <w:pPr>
        <w:pStyle w:val="BodyTextIndent"/>
        <w:spacing w:before="180" w:after="0"/>
        <w:ind w:left="720" w:hanging="720"/>
        <w:jc w:val="both"/>
        <w:rPr>
          <w:sz w:val="23"/>
          <w:szCs w:val="23"/>
          <w:lang w:val="en-GB"/>
        </w:rPr>
      </w:pPr>
      <w:r w:rsidRPr="009A4113">
        <w:rPr>
          <w:sz w:val="23"/>
          <w:szCs w:val="23"/>
          <w:lang w:val="en-GB"/>
        </w:rPr>
        <w:t>(a)</w:t>
      </w:r>
      <w:r w:rsidRPr="009A4113">
        <w:rPr>
          <w:sz w:val="23"/>
          <w:szCs w:val="23"/>
          <w:lang w:val="en-GB"/>
        </w:rPr>
        <w:tab/>
        <w:t>The Silver Crocodile, worn on a green and yellow ribbon around the neck, is the unrestricted gift of the Chief Scout, awarded for service of the most exceptional nature.</w:t>
      </w:r>
    </w:p>
    <w:p w14:paraId="1E142120" w14:textId="77777777" w:rsidR="00614E37" w:rsidRPr="009A4113" w:rsidRDefault="00614E37" w:rsidP="00614E37">
      <w:pPr>
        <w:spacing w:before="120"/>
        <w:ind w:left="720" w:hanging="720"/>
        <w:jc w:val="both"/>
        <w:rPr>
          <w:sz w:val="23"/>
          <w:szCs w:val="23"/>
          <w:lang w:val="en-GB"/>
        </w:rPr>
      </w:pPr>
      <w:r w:rsidRPr="009A4113">
        <w:rPr>
          <w:sz w:val="23"/>
          <w:szCs w:val="23"/>
          <w:lang w:val="en-GB"/>
        </w:rPr>
        <w:t>(b)</w:t>
      </w:r>
      <w:r w:rsidRPr="009A4113">
        <w:rPr>
          <w:sz w:val="23"/>
          <w:szCs w:val="23"/>
          <w:lang w:val="en-GB"/>
        </w:rPr>
        <w:tab/>
        <w:t>The Silver Pineapple, worn on an orange ribbon around the neck, is awarded for especially distinguished service.  A Bar to the award, denoted by the substitution of an orange ribbon with a green stripe, may be awarded for further distinguished service.</w:t>
      </w:r>
    </w:p>
    <w:p w14:paraId="05477CA1" w14:textId="77777777" w:rsidR="00614E37" w:rsidRPr="009A4113" w:rsidRDefault="00614E37" w:rsidP="00614E37">
      <w:pPr>
        <w:pStyle w:val="BodyTextIndent"/>
        <w:spacing w:before="120" w:after="0"/>
        <w:ind w:left="720" w:hanging="720"/>
        <w:rPr>
          <w:sz w:val="23"/>
          <w:szCs w:val="23"/>
          <w:lang w:val="en-GB"/>
        </w:rPr>
      </w:pPr>
      <w:r w:rsidRPr="009A4113">
        <w:rPr>
          <w:sz w:val="23"/>
          <w:szCs w:val="23"/>
          <w:lang w:val="en-GB"/>
        </w:rPr>
        <w:t>(c)</w:t>
      </w:r>
      <w:r w:rsidRPr="009A4113">
        <w:rPr>
          <w:sz w:val="23"/>
          <w:szCs w:val="23"/>
          <w:lang w:val="en-GB"/>
        </w:rPr>
        <w:tab/>
        <w:t>The Medal of Merit, with a green ribbon, is awarded after a period of not less than 10 years of outstanding service.  A Bar, with a green ribbon with a vertical orange stripe, may be awarded after not less than five years of further outstanding service.</w:t>
      </w:r>
    </w:p>
    <w:p w14:paraId="2284E237" w14:textId="77777777" w:rsidR="00614E37" w:rsidRPr="009A4113" w:rsidRDefault="00614E37" w:rsidP="00614E37">
      <w:pPr>
        <w:spacing w:before="120"/>
        <w:ind w:left="720" w:hanging="720"/>
        <w:jc w:val="both"/>
        <w:rPr>
          <w:sz w:val="23"/>
          <w:szCs w:val="23"/>
          <w:lang w:val="en-GB"/>
        </w:rPr>
      </w:pPr>
      <w:r w:rsidRPr="009A4113">
        <w:rPr>
          <w:sz w:val="23"/>
          <w:szCs w:val="23"/>
          <w:lang w:val="en-GB"/>
        </w:rPr>
        <w:t>(d)</w:t>
      </w:r>
      <w:r w:rsidRPr="009A4113">
        <w:rPr>
          <w:sz w:val="23"/>
          <w:szCs w:val="23"/>
          <w:lang w:val="en-GB"/>
        </w:rPr>
        <w:tab/>
        <w:t>A Chief Scout's Commendation for Good Service, with a white and yellow knot cloth badge and a brooch of similar design, is awarded for good service over a minimum period of seven to eight years.</w:t>
      </w:r>
    </w:p>
    <w:p w14:paraId="5EE71485" w14:textId="77777777" w:rsidR="00614E37" w:rsidRPr="000571EF" w:rsidRDefault="00614E37" w:rsidP="00614E37">
      <w:pPr>
        <w:spacing w:before="200"/>
        <w:rPr>
          <w:sz w:val="23"/>
          <w:szCs w:val="23"/>
          <w:u w:val="single"/>
        </w:rPr>
      </w:pPr>
      <w:r w:rsidRPr="000571EF">
        <w:rPr>
          <w:sz w:val="23"/>
          <w:szCs w:val="23"/>
          <w:u w:val="single"/>
        </w:rPr>
        <w:t>The Long Service Decoration and Bar</w:t>
      </w:r>
    </w:p>
    <w:p w14:paraId="620B2987" w14:textId="77777777" w:rsidR="00614E37" w:rsidRPr="009A4113" w:rsidRDefault="00614E37" w:rsidP="00614E37">
      <w:pPr>
        <w:spacing w:before="200"/>
        <w:jc w:val="both"/>
        <w:rPr>
          <w:sz w:val="23"/>
          <w:szCs w:val="23"/>
          <w:lang w:val="en-GB"/>
        </w:rPr>
      </w:pPr>
      <w:r w:rsidRPr="009A4113">
        <w:rPr>
          <w:sz w:val="23"/>
          <w:szCs w:val="23"/>
          <w:lang w:val="en-GB"/>
        </w:rPr>
        <w:t>The Long Service Decoration, which consists of a cloth emblem or brooch with a white knot, is granted to Members of the Movement who have given 15 years' service while holding adult appointments.  A Bar, which consists of a cloth emblem or brooch with a green arrowhead badge superimposed on a white knot, is granted to Members of the Movement who have given a total of 25 years' service while holding adult appointments.  The service need not be continuous.</w:t>
      </w:r>
    </w:p>
    <w:p w14:paraId="6144F981" w14:textId="77777777" w:rsidR="00614E37" w:rsidRPr="000571EF" w:rsidRDefault="00614E37" w:rsidP="00614E37">
      <w:pPr>
        <w:spacing w:before="200"/>
        <w:rPr>
          <w:sz w:val="23"/>
          <w:szCs w:val="23"/>
          <w:u w:val="single"/>
        </w:rPr>
      </w:pPr>
      <w:r w:rsidRPr="000571EF">
        <w:rPr>
          <w:sz w:val="23"/>
          <w:szCs w:val="23"/>
          <w:u w:val="single"/>
        </w:rPr>
        <w:t>Emblems and Certificates of Awards</w:t>
      </w:r>
    </w:p>
    <w:p w14:paraId="2E24C56C" w14:textId="77777777" w:rsidR="00614E37" w:rsidRPr="009A4113" w:rsidRDefault="00614E37" w:rsidP="00614E37">
      <w:pPr>
        <w:spacing w:before="200"/>
        <w:jc w:val="both"/>
        <w:rPr>
          <w:sz w:val="23"/>
          <w:szCs w:val="23"/>
          <w:lang w:val="en-GB"/>
        </w:rPr>
      </w:pPr>
      <w:r w:rsidRPr="009A4113">
        <w:rPr>
          <w:sz w:val="23"/>
          <w:szCs w:val="23"/>
          <w:lang w:val="en-GB"/>
        </w:rPr>
        <w:t>When the insignia of a Scout decoration or award is not worn with uniform, it is represented by an emblem having a knot design in appropriate colours.  The award of a Bar to any decoration is indicated by the Arrowhead Badge superimposed over the centre of the knot design.  The Arrowhead is green for the Bar to the Silver Pineapple and the Long Service Decoration, gold for all other awards.  All awards are accompanied by a certificate.</w:t>
      </w:r>
    </w:p>
    <w:p w14:paraId="53B687DD" w14:textId="77777777" w:rsidR="00614E37" w:rsidRPr="008A5E55" w:rsidRDefault="00614E37" w:rsidP="00614E37">
      <w:pPr>
        <w:spacing w:before="200"/>
        <w:rPr>
          <w:sz w:val="23"/>
          <w:szCs w:val="23"/>
          <w:u w:val="single"/>
        </w:rPr>
      </w:pPr>
      <w:r>
        <w:rPr>
          <w:sz w:val="23"/>
          <w:szCs w:val="23"/>
          <w:u w:val="single"/>
        </w:rPr>
        <w:br w:type="page"/>
      </w:r>
      <w:r w:rsidRPr="008A5E55">
        <w:rPr>
          <w:sz w:val="23"/>
          <w:szCs w:val="23"/>
          <w:u w:val="single"/>
        </w:rPr>
        <w:lastRenderedPageBreak/>
        <w:t>The Thanks Badge</w:t>
      </w:r>
    </w:p>
    <w:p w14:paraId="1C871C01" w14:textId="77777777" w:rsidR="00614E37" w:rsidRPr="009A4113" w:rsidRDefault="00614E37" w:rsidP="00614E37">
      <w:pPr>
        <w:pStyle w:val="BodyTextIndent"/>
        <w:spacing w:before="240" w:after="0"/>
        <w:ind w:left="720" w:hanging="720"/>
        <w:jc w:val="both"/>
        <w:rPr>
          <w:sz w:val="23"/>
          <w:szCs w:val="23"/>
          <w:lang w:val="en-GB"/>
        </w:rPr>
      </w:pPr>
      <w:r w:rsidRPr="009A4113">
        <w:rPr>
          <w:sz w:val="23"/>
          <w:szCs w:val="23"/>
          <w:lang w:val="en-GB"/>
        </w:rPr>
        <w:t>(a)</w:t>
      </w:r>
      <w:r w:rsidRPr="009A4113">
        <w:rPr>
          <w:sz w:val="23"/>
          <w:szCs w:val="23"/>
          <w:lang w:val="en-GB"/>
        </w:rPr>
        <w:tab/>
        <w:t xml:space="preserve">The Thanks Badge is the means of expressing the appreciation of the Movement to those who are not active Members but who have been of service to Scouting.  The badge may be presented by a Cub Scout, Scout, Venture Scout, Rover </w:t>
      </w:r>
      <w:proofErr w:type="gramStart"/>
      <w:r w:rsidRPr="009A4113">
        <w:rPr>
          <w:sz w:val="23"/>
          <w:szCs w:val="23"/>
          <w:lang w:val="en-GB"/>
        </w:rPr>
        <w:t>Scout</w:t>
      </w:r>
      <w:proofErr w:type="gramEnd"/>
      <w:r w:rsidRPr="009A4113">
        <w:rPr>
          <w:sz w:val="23"/>
          <w:szCs w:val="23"/>
          <w:lang w:val="en-GB"/>
        </w:rPr>
        <w:t xml:space="preserve"> or a Leader.  It is for wear with ordinary clothes and does not confer Membership or Associate Membership of the Movement on the recipient.</w:t>
      </w:r>
    </w:p>
    <w:p w14:paraId="064A095D" w14:textId="77777777" w:rsidR="00614E37" w:rsidRPr="009A4113" w:rsidRDefault="00614E37" w:rsidP="00614E37">
      <w:pPr>
        <w:spacing w:before="120"/>
        <w:ind w:left="720" w:hanging="720"/>
        <w:jc w:val="both"/>
        <w:rPr>
          <w:sz w:val="23"/>
          <w:szCs w:val="23"/>
          <w:lang w:val="en-GB"/>
        </w:rPr>
      </w:pPr>
      <w:r w:rsidRPr="009A4113">
        <w:rPr>
          <w:sz w:val="23"/>
          <w:szCs w:val="23"/>
          <w:lang w:val="en-GB"/>
        </w:rPr>
        <w:t>(b)</w:t>
      </w:r>
      <w:r w:rsidRPr="009A4113">
        <w:rPr>
          <w:sz w:val="23"/>
          <w:szCs w:val="23"/>
          <w:lang w:val="en-GB"/>
        </w:rPr>
        <w:tab/>
        <w:t>The Thanks Badge is available in a larger size mounted on a plaque for presentation, under the same arrangements described, to clubs, societies, business houses, etc.</w:t>
      </w:r>
    </w:p>
    <w:p w14:paraId="6155F4B3" w14:textId="77777777" w:rsidR="00614E37" w:rsidRPr="00334EC3" w:rsidRDefault="00614E37" w:rsidP="00614E37">
      <w:pPr>
        <w:spacing w:before="200"/>
        <w:jc w:val="both"/>
        <w:rPr>
          <w:b/>
          <w:sz w:val="23"/>
          <w:szCs w:val="23"/>
        </w:rPr>
      </w:pPr>
      <w:r w:rsidRPr="00334EC3">
        <w:rPr>
          <w:b/>
          <w:sz w:val="23"/>
          <w:szCs w:val="23"/>
        </w:rPr>
        <w:t>Method of Wear</w:t>
      </w:r>
    </w:p>
    <w:p w14:paraId="39994E8B" w14:textId="77777777" w:rsidR="00614E37" w:rsidRPr="00334EC3" w:rsidRDefault="00614E37" w:rsidP="00614E37">
      <w:pPr>
        <w:spacing w:before="200"/>
        <w:jc w:val="both"/>
        <w:rPr>
          <w:bCs/>
          <w:sz w:val="23"/>
          <w:szCs w:val="23"/>
          <w:u w:val="single"/>
        </w:rPr>
      </w:pPr>
      <w:r w:rsidRPr="00334EC3">
        <w:rPr>
          <w:bCs/>
          <w:sz w:val="23"/>
          <w:szCs w:val="23"/>
          <w:u w:val="single"/>
        </w:rPr>
        <w:t>Position on Uniform</w:t>
      </w:r>
    </w:p>
    <w:p w14:paraId="49670A54" w14:textId="77777777" w:rsidR="00614E37" w:rsidRPr="00334EC3" w:rsidRDefault="00614E37" w:rsidP="00614E37">
      <w:pPr>
        <w:spacing w:before="200"/>
        <w:jc w:val="both"/>
        <w:rPr>
          <w:sz w:val="23"/>
          <w:szCs w:val="23"/>
          <w:lang w:val="en-GB"/>
        </w:rPr>
      </w:pPr>
      <w:r w:rsidRPr="00334EC3">
        <w:rPr>
          <w:sz w:val="23"/>
          <w:szCs w:val="23"/>
          <w:lang w:val="en-GB"/>
        </w:rPr>
        <w:t xml:space="preserve">Scout decorations (except the Silver Crocodile and the Silver Pineapple and its Bar, which are worn around the neck) and the emblems corresponding to them are worn immediately above the right breast pocket flap, or in the same position on blouses or dresses, in the following order from the wearer's left to right: awards for gallantry, meritorious conduct, good service, the Chief Scout's Personal Award, long service decorations. </w:t>
      </w:r>
    </w:p>
    <w:p w14:paraId="11041E92" w14:textId="77777777" w:rsidR="00614E37" w:rsidRPr="00334EC3" w:rsidRDefault="00614E37" w:rsidP="00614E37">
      <w:pPr>
        <w:spacing w:before="200"/>
        <w:jc w:val="both"/>
        <w:rPr>
          <w:bCs/>
          <w:sz w:val="23"/>
          <w:szCs w:val="23"/>
          <w:u w:val="single"/>
        </w:rPr>
      </w:pPr>
      <w:r w:rsidRPr="00334EC3">
        <w:rPr>
          <w:bCs/>
          <w:sz w:val="23"/>
          <w:szCs w:val="23"/>
          <w:u w:val="single"/>
        </w:rPr>
        <w:t>Precedence</w:t>
      </w:r>
    </w:p>
    <w:p w14:paraId="661589A6" w14:textId="77777777" w:rsidR="00614E37" w:rsidRPr="00334EC3" w:rsidRDefault="00614E37" w:rsidP="00614E37">
      <w:pPr>
        <w:spacing w:before="200"/>
        <w:jc w:val="both"/>
        <w:rPr>
          <w:sz w:val="23"/>
          <w:szCs w:val="23"/>
          <w:lang w:val="en-GB"/>
        </w:rPr>
      </w:pPr>
      <w:r w:rsidRPr="00334EC3">
        <w:rPr>
          <w:sz w:val="23"/>
          <w:szCs w:val="23"/>
          <w:lang w:val="en-GB"/>
        </w:rPr>
        <w:t>Only the highest award received for good service and its emblem may be worn.</w:t>
      </w:r>
    </w:p>
    <w:p w14:paraId="634E9180" w14:textId="77777777" w:rsidR="00614E37" w:rsidRPr="007621DD" w:rsidRDefault="00614E37" w:rsidP="00614E37">
      <w:pPr>
        <w:spacing w:before="200"/>
        <w:jc w:val="both"/>
        <w:rPr>
          <w:bCs/>
          <w:sz w:val="23"/>
          <w:szCs w:val="23"/>
          <w:u w:val="single"/>
        </w:rPr>
      </w:pPr>
      <w:r w:rsidRPr="007621DD">
        <w:rPr>
          <w:bCs/>
          <w:sz w:val="23"/>
          <w:szCs w:val="23"/>
          <w:u w:val="single"/>
        </w:rPr>
        <w:t>Collective Awards</w:t>
      </w:r>
    </w:p>
    <w:p w14:paraId="5830C06D" w14:textId="77777777" w:rsidR="00614E37" w:rsidRPr="009A4113" w:rsidRDefault="00614E37" w:rsidP="00614E37">
      <w:pPr>
        <w:spacing w:before="200"/>
        <w:jc w:val="both"/>
        <w:rPr>
          <w:sz w:val="23"/>
          <w:szCs w:val="23"/>
          <w:lang w:val="en-GB"/>
        </w:rPr>
      </w:pPr>
      <w:r w:rsidRPr="009A4113">
        <w:rPr>
          <w:sz w:val="23"/>
          <w:szCs w:val="23"/>
          <w:lang w:val="en-GB"/>
        </w:rPr>
        <w:t>Where a collective award for gallantry or meritorious conduct is made to a Group or local Venture Scout Unit, this may be attached to the Group or Unit flag at the hoist.</w:t>
      </w:r>
    </w:p>
    <w:p w14:paraId="61530923" w14:textId="77777777" w:rsidR="00614E37" w:rsidRPr="00174912" w:rsidRDefault="00614E37" w:rsidP="00614E37">
      <w:pPr>
        <w:spacing w:before="200"/>
        <w:rPr>
          <w:b/>
          <w:sz w:val="23"/>
          <w:szCs w:val="23"/>
        </w:rPr>
      </w:pPr>
      <w:r w:rsidRPr="00174912">
        <w:rPr>
          <w:b/>
          <w:sz w:val="23"/>
          <w:szCs w:val="23"/>
        </w:rPr>
        <w:t>Other Decorations</w:t>
      </w:r>
    </w:p>
    <w:p w14:paraId="49926100" w14:textId="77777777" w:rsidR="00614E37" w:rsidRPr="009A4113" w:rsidRDefault="00614E37" w:rsidP="00614E37">
      <w:pPr>
        <w:spacing w:before="200"/>
        <w:jc w:val="both"/>
        <w:rPr>
          <w:sz w:val="23"/>
          <w:szCs w:val="23"/>
          <w:lang w:val="en-GB"/>
        </w:rPr>
      </w:pPr>
      <w:r w:rsidRPr="009A4113">
        <w:rPr>
          <w:sz w:val="23"/>
          <w:szCs w:val="23"/>
          <w:lang w:val="en-GB"/>
        </w:rPr>
        <w:t>Ribbons of King's and Queen's medals, war medals, decorations and orders, and ribbons of decorations conferred by foreign governments may be worn in uniform above the left breast pocket flap or in the same position on blouses and dresses.  Ribbons of decorations conferred by foreign and Commonwealth Scout Associations are worn below the emblems of the Scout Association decorations.</w:t>
      </w:r>
    </w:p>
    <w:p w14:paraId="0FA01C50" w14:textId="77777777" w:rsidR="00614E37" w:rsidRPr="00174912" w:rsidRDefault="00614E37" w:rsidP="00614E37">
      <w:pPr>
        <w:spacing w:before="200"/>
        <w:rPr>
          <w:b/>
          <w:sz w:val="23"/>
          <w:szCs w:val="23"/>
        </w:rPr>
      </w:pPr>
      <w:r w:rsidRPr="00174912">
        <w:rPr>
          <w:b/>
          <w:sz w:val="23"/>
          <w:szCs w:val="23"/>
        </w:rPr>
        <w:t>Life-Saving Medals</w:t>
      </w:r>
    </w:p>
    <w:p w14:paraId="0C6ADE57" w14:textId="77777777" w:rsidR="00614E37" w:rsidRPr="009A4113" w:rsidRDefault="00614E37" w:rsidP="00614E37">
      <w:pPr>
        <w:spacing w:before="200"/>
        <w:jc w:val="both"/>
        <w:rPr>
          <w:sz w:val="23"/>
          <w:szCs w:val="23"/>
          <w:lang w:val="en-GB"/>
        </w:rPr>
      </w:pPr>
      <w:r w:rsidRPr="009A4113">
        <w:rPr>
          <w:sz w:val="23"/>
          <w:szCs w:val="23"/>
          <w:lang w:val="en-GB"/>
        </w:rPr>
        <w:t>The life-saving medals of the Order of St. John, together with their ribbons, may be worn with uniform.</w:t>
      </w:r>
    </w:p>
    <w:p w14:paraId="27296100" w14:textId="77777777" w:rsidR="00CE7536" w:rsidRDefault="00CE7536" w:rsidP="00614E37"/>
    <w:p w14:paraId="7F2E4A0C" w14:textId="77777777" w:rsidR="00CE7536" w:rsidRPr="00CE7536" w:rsidRDefault="00CE7536" w:rsidP="00CE7536"/>
    <w:p w14:paraId="5CA58003" w14:textId="77777777" w:rsidR="00CE7536" w:rsidRDefault="00CE7536" w:rsidP="00614E37"/>
    <w:p w14:paraId="1286B190" w14:textId="34C9AC47" w:rsidR="003C6AF2" w:rsidRDefault="00CE7536" w:rsidP="00CE7536">
      <w:pPr>
        <w:tabs>
          <w:tab w:val="left" w:pos="1536"/>
        </w:tabs>
      </w:pPr>
      <w:r>
        <w:tab/>
      </w:r>
    </w:p>
    <w:sectPr w:rsidR="003C6AF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767BFA"/>
    <w:multiLevelType w:val="singleLevel"/>
    <w:tmpl w:val="B3C4041A"/>
    <w:lvl w:ilvl="0">
      <w:start w:val="1"/>
      <w:numFmt w:val="bullet"/>
      <w:lvlText w:val=""/>
      <w:lvlJc w:val="left"/>
      <w:pPr>
        <w:tabs>
          <w:tab w:val="num" w:pos="720"/>
        </w:tabs>
        <w:ind w:left="720" w:hanging="720"/>
      </w:pPr>
      <w:rPr>
        <w:rFonts w:ascii="Symbol" w:hAnsi="Symbol" w:hint="default"/>
      </w:rPr>
    </w:lvl>
  </w:abstractNum>
  <w:abstractNum w:abstractNumId="1" w15:restartNumberingAfterBreak="0">
    <w:nsid w:val="18FE0EBD"/>
    <w:multiLevelType w:val="singleLevel"/>
    <w:tmpl w:val="B3C4041A"/>
    <w:lvl w:ilvl="0">
      <w:start w:val="1"/>
      <w:numFmt w:val="bullet"/>
      <w:lvlText w:val=""/>
      <w:lvlJc w:val="left"/>
      <w:pPr>
        <w:tabs>
          <w:tab w:val="num" w:pos="720"/>
        </w:tabs>
        <w:ind w:left="720" w:hanging="720"/>
      </w:pPr>
      <w:rPr>
        <w:rFonts w:ascii="Symbol" w:hAnsi="Symbol" w:hint="default"/>
      </w:rPr>
    </w:lvl>
  </w:abstractNum>
  <w:abstractNum w:abstractNumId="2" w15:restartNumberingAfterBreak="0">
    <w:nsid w:val="23081969"/>
    <w:multiLevelType w:val="singleLevel"/>
    <w:tmpl w:val="B3C4041A"/>
    <w:lvl w:ilvl="0">
      <w:start w:val="1"/>
      <w:numFmt w:val="bullet"/>
      <w:lvlText w:val=""/>
      <w:lvlJc w:val="left"/>
      <w:pPr>
        <w:tabs>
          <w:tab w:val="num" w:pos="720"/>
        </w:tabs>
        <w:ind w:left="720" w:hanging="720"/>
      </w:pPr>
      <w:rPr>
        <w:rFonts w:ascii="Symbol" w:hAnsi="Symbol" w:hint="default"/>
      </w:rPr>
    </w:lvl>
  </w:abstractNum>
  <w:abstractNum w:abstractNumId="3" w15:restartNumberingAfterBreak="0">
    <w:nsid w:val="29D333F9"/>
    <w:multiLevelType w:val="singleLevel"/>
    <w:tmpl w:val="B3C4041A"/>
    <w:lvl w:ilvl="0">
      <w:start w:val="1"/>
      <w:numFmt w:val="bullet"/>
      <w:lvlText w:val=""/>
      <w:lvlJc w:val="left"/>
      <w:pPr>
        <w:tabs>
          <w:tab w:val="num" w:pos="720"/>
        </w:tabs>
        <w:ind w:left="720" w:hanging="720"/>
      </w:pPr>
      <w:rPr>
        <w:rFonts w:ascii="Symbol" w:hAnsi="Symbol" w:hint="default"/>
      </w:rPr>
    </w:lvl>
  </w:abstractNum>
  <w:abstractNum w:abstractNumId="4" w15:restartNumberingAfterBreak="0">
    <w:nsid w:val="45DA05EC"/>
    <w:multiLevelType w:val="singleLevel"/>
    <w:tmpl w:val="B3C4041A"/>
    <w:lvl w:ilvl="0">
      <w:start w:val="1"/>
      <w:numFmt w:val="bullet"/>
      <w:lvlText w:val=""/>
      <w:lvlJc w:val="left"/>
      <w:pPr>
        <w:tabs>
          <w:tab w:val="num" w:pos="720"/>
        </w:tabs>
        <w:ind w:left="720" w:hanging="720"/>
      </w:pPr>
      <w:rPr>
        <w:rFonts w:ascii="Symbol" w:hAnsi="Symbol" w:hint="default"/>
      </w:rPr>
    </w:lvl>
  </w:abstractNum>
  <w:abstractNum w:abstractNumId="5" w15:restartNumberingAfterBreak="0">
    <w:nsid w:val="51DE715F"/>
    <w:multiLevelType w:val="singleLevel"/>
    <w:tmpl w:val="B3C4041A"/>
    <w:lvl w:ilvl="0">
      <w:start w:val="1"/>
      <w:numFmt w:val="bullet"/>
      <w:lvlText w:val=""/>
      <w:lvlJc w:val="left"/>
      <w:pPr>
        <w:tabs>
          <w:tab w:val="num" w:pos="720"/>
        </w:tabs>
        <w:ind w:left="720" w:hanging="720"/>
      </w:pPr>
      <w:rPr>
        <w:rFonts w:ascii="Symbol" w:hAnsi="Symbol" w:hint="default"/>
      </w:rPr>
    </w:lvl>
  </w:abstractNum>
  <w:abstractNum w:abstractNumId="6" w15:restartNumberingAfterBreak="0">
    <w:nsid w:val="695E0122"/>
    <w:multiLevelType w:val="singleLevel"/>
    <w:tmpl w:val="B3C4041A"/>
    <w:lvl w:ilvl="0">
      <w:start w:val="1"/>
      <w:numFmt w:val="bullet"/>
      <w:lvlText w:val=""/>
      <w:lvlJc w:val="left"/>
      <w:pPr>
        <w:tabs>
          <w:tab w:val="num" w:pos="720"/>
        </w:tabs>
        <w:ind w:left="720" w:hanging="720"/>
      </w:pPr>
      <w:rPr>
        <w:rFonts w:ascii="Symbol" w:hAnsi="Symbol" w:hint="default"/>
      </w:rPr>
    </w:lvl>
  </w:abstractNum>
  <w:num w:numId="1">
    <w:abstractNumId w:val="4"/>
  </w:num>
  <w:num w:numId="2">
    <w:abstractNumId w:val="5"/>
  </w:num>
  <w:num w:numId="3">
    <w:abstractNumId w:val="2"/>
  </w:num>
  <w:num w:numId="4">
    <w:abstractNumId w:val="0"/>
  </w:num>
  <w:num w:numId="5">
    <w:abstractNumId w:val="6"/>
  </w:num>
  <w:num w:numId="6">
    <w:abstractNumId w:val="3"/>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1AD5"/>
    <w:rsid w:val="00265307"/>
    <w:rsid w:val="003C6AF2"/>
    <w:rsid w:val="00551AD5"/>
    <w:rsid w:val="00614E37"/>
    <w:rsid w:val="00B91A32"/>
    <w:rsid w:val="00CE7536"/>
    <w:rsid w:val="00E271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AF0E92"/>
  <w15:chartTrackingRefBased/>
  <w15:docId w15:val="{FBE721FC-A8F5-4F42-8311-A5B57BDF1C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4E37"/>
    <w:pPr>
      <w:widowControl w:val="0"/>
      <w:spacing w:after="0" w:line="240" w:lineRule="auto"/>
    </w:pPr>
    <w:rPr>
      <w:rFonts w:ascii="Times New Roman" w:eastAsia="Times New Roman" w:hAnsi="Times New Roman" w:cs="Times New Roman"/>
      <w:snapToGrid w:val="0"/>
      <w:sz w:val="24"/>
      <w:szCs w:val="20"/>
    </w:rPr>
  </w:style>
  <w:style w:type="paragraph" w:styleId="Heading4">
    <w:name w:val="heading 4"/>
    <w:basedOn w:val="Normal"/>
    <w:next w:val="Normal"/>
    <w:link w:val="Heading4Char"/>
    <w:autoRedefine/>
    <w:qFormat/>
    <w:rsid w:val="00614E37"/>
    <w:pPr>
      <w:keepNext/>
      <w:spacing w:before="200"/>
      <w:outlineLvl w:val="3"/>
    </w:pPr>
    <w:rPr>
      <w:b/>
      <w:sz w:val="28"/>
      <w:szCs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rsid w:val="00614E37"/>
    <w:rPr>
      <w:rFonts w:ascii="Times New Roman" w:eastAsia="Times New Roman" w:hAnsi="Times New Roman" w:cs="Times New Roman"/>
      <w:b/>
      <w:snapToGrid w:val="0"/>
      <w:sz w:val="28"/>
      <w:szCs w:val="28"/>
      <w:lang w:val="en-GB"/>
    </w:rPr>
  </w:style>
  <w:style w:type="paragraph" w:styleId="BodyText">
    <w:name w:val="Body Text"/>
    <w:basedOn w:val="Normal"/>
    <w:link w:val="BodyTextChar"/>
    <w:rsid w:val="00614E37"/>
    <w:pPr>
      <w:spacing w:after="120"/>
    </w:pPr>
  </w:style>
  <w:style w:type="character" w:customStyle="1" w:styleId="BodyTextChar">
    <w:name w:val="Body Text Char"/>
    <w:basedOn w:val="DefaultParagraphFont"/>
    <w:link w:val="BodyText"/>
    <w:rsid w:val="00614E37"/>
    <w:rPr>
      <w:rFonts w:ascii="Times New Roman" w:eastAsia="Times New Roman" w:hAnsi="Times New Roman" w:cs="Times New Roman"/>
      <w:snapToGrid w:val="0"/>
      <w:sz w:val="24"/>
      <w:szCs w:val="20"/>
    </w:rPr>
  </w:style>
  <w:style w:type="paragraph" w:styleId="BodyTextIndent">
    <w:name w:val="Body Text Indent"/>
    <w:basedOn w:val="Normal"/>
    <w:link w:val="BodyTextIndentChar"/>
    <w:rsid w:val="00614E37"/>
    <w:pPr>
      <w:spacing w:after="120"/>
      <w:ind w:left="360"/>
    </w:pPr>
  </w:style>
  <w:style w:type="character" w:customStyle="1" w:styleId="BodyTextIndentChar">
    <w:name w:val="Body Text Indent Char"/>
    <w:basedOn w:val="DefaultParagraphFont"/>
    <w:link w:val="BodyTextIndent"/>
    <w:rsid w:val="00614E37"/>
    <w:rPr>
      <w:rFonts w:ascii="Times New Roman" w:eastAsia="Times New Roman" w:hAnsi="Times New Roman" w:cs="Times New Roman"/>
      <w:snapToGrid w:val="0"/>
      <w:sz w:val="24"/>
      <w:szCs w:val="20"/>
    </w:rPr>
  </w:style>
  <w:style w:type="paragraph" w:styleId="BalloonText">
    <w:name w:val="Balloon Text"/>
    <w:basedOn w:val="Normal"/>
    <w:link w:val="BalloonTextChar"/>
    <w:uiPriority w:val="99"/>
    <w:semiHidden/>
    <w:unhideWhenUsed/>
    <w:rsid w:val="00614E3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14E37"/>
    <w:rPr>
      <w:rFonts w:ascii="Segoe UI" w:eastAsia="Times New Roman" w:hAnsi="Segoe UI" w:cs="Segoe UI"/>
      <w:snapToGrid w:val="0"/>
      <w:sz w:val="18"/>
      <w:szCs w:val="18"/>
    </w:rPr>
  </w:style>
  <w:style w:type="character" w:styleId="CommentReference">
    <w:name w:val="annotation reference"/>
    <w:basedOn w:val="DefaultParagraphFont"/>
    <w:uiPriority w:val="99"/>
    <w:semiHidden/>
    <w:unhideWhenUsed/>
    <w:rsid w:val="00265307"/>
    <w:rPr>
      <w:sz w:val="16"/>
      <w:szCs w:val="16"/>
    </w:rPr>
  </w:style>
  <w:style w:type="paragraph" w:styleId="CommentText">
    <w:name w:val="annotation text"/>
    <w:basedOn w:val="Normal"/>
    <w:link w:val="CommentTextChar"/>
    <w:uiPriority w:val="99"/>
    <w:semiHidden/>
    <w:unhideWhenUsed/>
    <w:rsid w:val="00265307"/>
    <w:rPr>
      <w:sz w:val="20"/>
    </w:rPr>
  </w:style>
  <w:style w:type="character" w:customStyle="1" w:styleId="CommentTextChar">
    <w:name w:val="Comment Text Char"/>
    <w:basedOn w:val="DefaultParagraphFont"/>
    <w:link w:val="CommentText"/>
    <w:uiPriority w:val="99"/>
    <w:semiHidden/>
    <w:rsid w:val="00265307"/>
    <w:rPr>
      <w:rFonts w:ascii="Times New Roman" w:eastAsia="Times New Roman" w:hAnsi="Times New Roman" w:cs="Times New Roman"/>
      <w:snapToGrid w:val="0"/>
      <w:sz w:val="20"/>
      <w:szCs w:val="20"/>
    </w:rPr>
  </w:style>
  <w:style w:type="paragraph" w:styleId="CommentSubject">
    <w:name w:val="annotation subject"/>
    <w:basedOn w:val="CommentText"/>
    <w:next w:val="CommentText"/>
    <w:link w:val="CommentSubjectChar"/>
    <w:uiPriority w:val="99"/>
    <w:semiHidden/>
    <w:unhideWhenUsed/>
    <w:rsid w:val="00265307"/>
    <w:rPr>
      <w:b/>
      <w:bCs/>
    </w:rPr>
  </w:style>
  <w:style w:type="character" w:customStyle="1" w:styleId="CommentSubjectChar">
    <w:name w:val="Comment Subject Char"/>
    <w:basedOn w:val="CommentTextChar"/>
    <w:link w:val="CommentSubject"/>
    <w:uiPriority w:val="99"/>
    <w:semiHidden/>
    <w:rsid w:val="00265307"/>
    <w:rPr>
      <w:rFonts w:ascii="Times New Roman" w:eastAsia="Times New Roman" w:hAnsi="Times New Roman" w:cs="Times New Roman"/>
      <w:b/>
      <w:bCs/>
      <w:snapToGrid w:val="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3E04C5-99FC-4BFD-8017-8C6F4A6C62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1508</Words>
  <Characters>8599</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Kyle Shaw</dc:creator>
  <cp:keywords/>
  <dc:description/>
  <cp:lastModifiedBy>Garth Russell</cp:lastModifiedBy>
  <cp:revision>4</cp:revision>
  <dcterms:created xsi:type="dcterms:W3CDTF">2020-12-02T12:01:00Z</dcterms:created>
  <dcterms:modified xsi:type="dcterms:W3CDTF">2021-12-10T00:56:00Z</dcterms:modified>
</cp:coreProperties>
</file>